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71F88B" w14:textId="77777777" w:rsidR="0052476A" w:rsidRPr="00836DFF" w:rsidRDefault="0052476A" w:rsidP="0052476A">
      <w:pPr>
        <w:rPr>
          <w:rFonts w:ascii="Franklin Gothic Medium" w:hAnsi="Franklin Gothic Medium"/>
        </w:rPr>
      </w:pPr>
    </w:p>
    <w:p w14:paraId="04A0B9CD" w14:textId="7A5D7FFF" w:rsidR="005668FF" w:rsidRPr="00836DFF" w:rsidRDefault="005668FF" w:rsidP="005668FF">
      <w:pPr>
        <w:rPr>
          <w:rFonts w:ascii="Franklin Gothic Medium" w:hAnsi="Franklin Gothic Medium"/>
          <w:sz w:val="22"/>
          <w:szCs w:val="22"/>
        </w:rPr>
      </w:pPr>
      <w:del w:id="0" w:author="Jessica Hamilton" w:date="2019-08-19T15:48:00Z">
        <w:r w:rsidRPr="00836DFF" w:rsidDel="00DC0472">
          <w:rPr>
            <w:rFonts w:ascii="Franklin Gothic Medium" w:hAnsi="Franklin Gothic Medium"/>
            <w:sz w:val="22"/>
            <w:szCs w:val="22"/>
            <w:highlight w:val="yellow"/>
          </w:rPr>
          <w:delText>[DATE]</w:delText>
        </w:r>
        <w:r w:rsidRPr="00836DFF" w:rsidDel="00DC0472">
          <w:rPr>
            <w:rFonts w:ascii="Franklin Gothic Medium" w:hAnsi="Franklin Gothic Medium"/>
            <w:sz w:val="22"/>
            <w:szCs w:val="22"/>
          </w:rPr>
          <w:delText xml:space="preserve">  </w:delText>
        </w:r>
      </w:del>
      <w:ins w:id="1" w:author="Jessica Hamilton" w:date="2019-08-19T15:48:00Z">
        <w:r w:rsidR="00DC0472">
          <w:rPr>
            <w:rFonts w:ascii="Franklin Gothic Medium" w:hAnsi="Franklin Gothic Medium"/>
            <w:sz w:val="22"/>
            <w:szCs w:val="22"/>
          </w:rPr>
          <w:t>8/21/2019</w:t>
        </w:r>
      </w:ins>
    </w:p>
    <w:p w14:paraId="2504A2F9" w14:textId="77777777" w:rsidR="005668FF" w:rsidRPr="00836DFF" w:rsidRDefault="005668FF" w:rsidP="005668FF">
      <w:pPr>
        <w:rPr>
          <w:rFonts w:ascii="Franklin Gothic Medium" w:hAnsi="Franklin Gothic Medium"/>
          <w:sz w:val="22"/>
          <w:szCs w:val="22"/>
        </w:rPr>
      </w:pPr>
    </w:p>
    <w:p w14:paraId="3DECF875" w14:textId="77777777" w:rsidR="005668FF" w:rsidRPr="00836DFF" w:rsidRDefault="005668FF" w:rsidP="005668FF">
      <w:pPr>
        <w:rPr>
          <w:rFonts w:ascii="Franklin Gothic Medium" w:hAnsi="Franklin Gothic Medium"/>
          <w:sz w:val="22"/>
          <w:szCs w:val="22"/>
        </w:rPr>
      </w:pPr>
      <w:r w:rsidRPr="00836DFF">
        <w:rPr>
          <w:rFonts w:ascii="Franklin Gothic Medium" w:hAnsi="Franklin Gothic Medium"/>
          <w:sz w:val="22"/>
          <w:szCs w:val="22"/>
        </w:rPr>
        <w:t xml:space="preserve">Dear Installer, </w:t>
      </w:r>
    </w:p>
    <w:p w14:paraId="47047DB7" w14:textId="77777777" w:rsidR="005668FF" w:rsidRPr="00836DFF" w:rsidRDefault="005668FF" w:rsidP="005668FF">
      <w:pPr>
        <w:rPr>
          <w:rFonts w:ascii="Franklin Gothic Medium" w:hAnsi="Franklin Gothic Medium"/>
          <w:sz w:val="22"/>
          <w:szCs w:val="22"/>
        </w:rPr>
      </w:pPr>
    </w:p>
    <w:p w14:paraId="20239B44" w14:textId="7236FE58" w:rsidR="005668FF" w:rsidRDefault="005668FF" w:rsidP="005668FF">
      <w:pPr>
        <w:rPr>
          <w:rFonts w:ascii="Franklin Gothic Medium" w:hAnsi="Franklin Gothic Medium"/>
          <w:sz w:val="22"/>
          <w:szCs w:val="22"/>
        </w:rPr>
      </w:pPr>
      <w:r w:rsidRPr="00836DFF">
        <w:rPr>
          <w:rFonts w:ascii="Franklin Gothic Medium" w:hAnsi="Franklin Gothic Medium"/>
          <w:sz w:val="22"/>
          <w:szCs w:val="22"/>
        </w:rPr>
        <w:t xml:space="preserve">Thank you for your interest in our </w:t>
      </w:r>
      <w:del w:id="2" w:author="Jessica Hamilton" w:date="2019-08-19T15:48:00Z">
        <w:r w:rsidRPr="00836DFF" w:rsidDel="00DC0472">
          <w:rPr>
            <w:rFonts w:ascii="Franklin Gothic Medium" w:hAnsi="Franklin Gothic Medium"/>
            <w:sz w:val="22"/>
            <w:szCs w:val="22"/>
            <w:highlight w:val="yellow"/>
          </w:rPr>
          <w:delText>[CO-OP NAME]</w:delText>
        </w:r>
      </w:del>
      <w:ins w:id="3" w:author="Jessica Hamilton" w:date="2019-08-19T15:48:00Z">
        <w:r w:rsidR="00DC0472">
          <w:rPr>
            <w:rFonts w:ascii="Franklin Gothic Medium" w:hAnsi="Franklin Gothic Medium"/>
            <w:sz w:val="22"/>
            <w:szCs w:val="22"/>
          </w:rPr>
          <w:t xml:space="preserve">Hampton Roads </w:t>
        </w:r>
      </w:ins>
      <w:del w:id="4" w:author="Jessica Hamilton" w:date="2019-08-19T15:48:00Z">
        <w:r w:rsidRPr="00836DFF" w:rsidDel="00DC0472">
          <w:rPr>
            <w:rFonts w:ascii="Franklin Gothic Medium" w:hAnsi="Franklin Gothic Medium"/>
            <w:sz w:val="22"/>
            <w:szCs w:val="22"/>
          </w:rPr>
          <w:delText xml:space="preserve"> </w:delText>
        </w:r>
      </w:del>
      <w:ins w:id="5" w:author="Jessica Hamilton" w:date="2019-08-19T15:48:00Z">
        <w:r w:rsidR="00DC0472">
          <w:rPr>
            <w:rFonts w:ascii="Franklin Gothic Medium" w:hAnsi="Franklin Gothic Medium"/>
            <w:sz w:val="22"/>
            <w:szCs w:val="22"/>
          </w:rPr>
          <w:t>S</w:t>
        </w:r>
      </w:ins>
      <w:del w:id="6" w:author="Jessica Hamilton" w:date="2019-08-19T15:48:00Z">
        <w:r w:rsidRPr="00836DFF" w:rsidDel="00DC0472">
          <w:rPr>
            <w:rFonts w:ascii="Franklin Gothic Medium" w:hAnsi="Franklin Gothic Medium"/>
            <w:sz w:val="22"/>
            <w:szCs w:val="22"/>
          </w:rPr>
          <w:delText>s</w:delText>
        </w:r>
      </w:del>
      <w:r w:rsidRPr="00836DFF">
        <w:rPr>
          <w:rFonts w:ascii="Franklin Gothic Medium" w:hAnsi="Franklin Gothic Medium"/>
          <w:sz w:val="22"/>
          <w:szCs w:val="22"/>
        </w:rPr>
        <w:t>olar</w:t>
      </w:r>
      <w:ins w:id="7" w:author="Jessica Hamilton" w:date="2019-08-19T15:48:00Z">
        <w:r w:rsidR="00DC0472">
          <w:rPr>
            <w:rFonts w:ascii="Franklin Gothic Medium" w:hAnsi="Franklin Gothic Medium"/>
            <w:sz w:val="22"/>
            <w:szCs w:val="22"/>
          </w:rPr>
          <w:t>&amp; E</w:t>
        </w:r>
      </w:ins>
      <w:ins w:id="8" w:author="Jessica Hamilton" w:date="2019-08-19T15:49:00Z">
        <w:r w:rsidR="00DC0472">
          <w:rPr>
            <w:rFonts w:ascii="Franklin Gothic Medium" w:hAnsi="Franklin Gothic Medium"/>
            <w:sz w:val="22"/>
            <w:szCs w:val="22"/>
          </w:rPr>
          <w:t xml:space="preserve">V </w:t>
        </w:r>
        <w:r w:rsidR="00DC0472" w:rsidRPr="00DC0472">
          <w:rPr>
            <w:rFonts w:ascii="Franklin Gothic Medium" w:hAnsi="Franklin Gothic Medium"/>
            <w:sz w:val="22"/>
            <w:szCs w:val="22"/>
            <w:rPrChange w:id="9" w:author="Jessica Hamilton" w:date="2019-08-19T15:52:00Z">
              <w:rPr>
                <w:rFonts w:ascii="Franklin Gothic Medium" w:hAnsi="Franklin Gothic Medium"/>
                <w:sz w:val="22"/>
                <w:szCs w:val="22"/>
              </w:rPr>
            </w:rPrChange>
          </w:rPr>
          <w:t>Charger</w:t>
        </w:r>
      </w:ins>
      <w:r w:rsidRPr="00DC0472">
        <w:rPr>
          <w:rFonts w:ascii="Franklin Gothic Medium" w:hAnsi="Franklin Gothic Medium"/>
          <w:sz w:val="22"/>
          <w:szCs w:val="22"/>
          <w:rPrChange w:id="10" w:author="Jessica Hamilton" w:date="2019-08-19T15:52:00Z">
            <w:rPr>
              <w:rFonts w:ascii="Franklin Gothic Medium" w:hAnsi="Franklin Gothic Medium"/>
              <w:sz w:val="22"/>
              <w:szCs w:val="22"/>
            </w:rPr>
          </w:rPrChange>
        </w:rPr>
        <w:t xml:space="preserve"> co-op! We’re excited to issue a Request </w:t>
      </w:r>
      <w:proofErr w:type="gramStart"/>
      <w:r w:rsidRPr="00DC0472">
        <w:rPr>
          <w:rFonts w:ascii="Franklin Gothic Medium" w:hAnsi="Franklin Gothic Medium"/>
          <w:sz w:val="22"/>
          <w:szCs w:val="22"/>
          <w:rPrChange w:id="11" w:author="Jessica Hamilton" w:date="2019-08-19T15:52:00Z">
            <w:rPr>
              <w:rFonts w:ascii="Franklin Gothic Medium" w:hAnsi="Franklin Gothic Medium"/>
              <w:sz w:val="22"/>
              <w:szCs w:val="22"/>
            </w:rPr>
          </w:rPrChange>
        </w:rPr>
        <w:t>For</w:t>
      </w:r>
      <w:proofErr w:type="gramEnd"/>
      <w:r w:rsidRPr="00DC0472">
        <w:rPr>
          <w:rFonts w:ascii="Franklin Gothic Medium" w:hAnsi="Franklin Gothic Medium"/>
          <w:sz w:val="22"/>
          <w:szCs w:val="22"/>
          <w:rPrChange w:id="12" w:author="Jessica Hamilton" w:date="2019-08-19T15:52:00Z">
            <w:rPr>
              <w:rFonts w:ascii="Franklin Gothic Medium" w:hAnsi="Franklin Gothic Medium"/>
              <w:sz w:val="22"/>
              <w:szCs w:val="22"/>
            </w:rPr>
          </w:rPrChange>
        </w:rPr>
        <w:t xml:space="preserve"> Proposal (RFP) on behalf of a group of </w:t>
      </w:r>
      <w:del w:id="13" w:author="Jessica Hamilton" w:date="2019-08-19T15:50:00Z">
        <w:r w:rsidRPr="00DC0472" w:rsidDel="00DC0472">
          <w:rPr>
            <w:rFonts w:ascii="Franklin Gothic Medium" w:hAnsi="Franklin Gothic Medium"/>
            <w:sz w:val="22"/>
            <w:szCs w:val="22"/>
            <w:rPrChange w:id="14" w:author="Jessica Hamilton" w:date="2019-08-19T15:52:00Z">
              <w:rPr>
                <w:rFonts w:ascii="Franklin Gothic Medium" w:hAnsi="Franklin Gothic Medium"/>
                <w:sz w:val="22"/>
                <w:szCs w:val="22"/>
                <w:highlight w:val="yellow"/>
              </w:rPr>
            </w:rPrChange>
          </w:rPr>
          <w:delText>XX</w:delText>
        </w:r>
        <w:r w:rsidRPr="00DC0472" w:rsidDel="00DC0472">
          <w:rPr>
            <w:rFonts w:ascii="Franklin Gothic Medium" w:hAnsi="Franklin Gothic Medium"/>
            <w:sz w:val="22"/>
            <w:szCs w:val="22"/>
            <w:rPrChange w:id="15" w:author="Jessica Hamilton" w:date="2019-08-19T15:52:00Z">
              <w:rPr>
                <w:rFonts w:ascii="Franklin Gothic Medium" w:hAnsi="Franklin Gothic Medium"/>
                <w:sz w:val="22"/>
                <w:szCs w:val="22"/>
              </w:rPr>
            </w:rPrChange>
          </w:rPr>
          <w:delText xml:space="preserve"> </w:delText>
        </w:r>
      </w:del>
      <w:ins w:id="16" w:author="Jessica Hamilton" w:date="2019-08-19T15:50:00Z">
        <w:r w:rsidR="00DC0472" w:rsidRPr="00DC0472">
          <w:rPr>
            <w:rFonts w:ascii="Franklin Gothic Medium" w:hAnsi="Franklin Gothic Medium"/>
            <w:sz w:val="22"/>
            <w:szCs w:val="22"/>
            <w:rPrChange w:id="17" w:author="Jessica Hamilton" w:date="2019-08-19T15:52:00Z">
              <w:rPr>
                <w:rFonts w:ascii="Franklin Gothic Medium" w:hAnsi="Franklin Gothic Medium"/>
                <w:sz w:val="22"/>
                <w:szCs w:val="22"/>
              </w:rPr>
            </w:rPrChange>
          </w:rPr>
          <w:t xml:space="preserve">42 </w:t>
        </w:r>
      </w:ins>
      <w:r w:rsidRPr="00DC0472">
        <w:rPr>
          <w:rFonts w:ascii="Franklin Gothic Medium" w:hAnsi="Franklin Gothic Medium"/>
          <w:sz w:val="22"/>
          <w:szCs w:val="22"/>
          <w:rPrChange w:id="18" w:author="Jessica Hamilton" w:date="2019-08-19T15:52:00Z">
            <w:rPr>
              <w:rFonts w:ascii="Franklin Gothic Medium" w:hAnsi="Franklin Gothic Medium"/>
              <w:sz w:val="22"/>
              <w:szCs w:val="22"/>
            </w:rPr>
          </w:rPrChange>
        </w:rPr>
        <w:t xml:space="preserve">homeowners </w:t>
      </w:r>
      <w:del w:id="19" w:author="Jessica Hamilton" w:date="2019-08-19T15:50:00Z">
        <w:r w:rsidRPr="00DC0472" w:rsidDel="00DC0472">
          <w:rPr>
            <w:rFonts w:ascii="Franklin Gothic Medium" w:hAnsi="Franklin Gothic Medium"/>
            <w:sz w:val="22"/>
            <w:szCs w:val="22"/>
            <w:rPrChange w:id="20" w:author="Jessica Hamilton" w:date="2019-08-19T15:52:00Z">
              <w:rPr>
                <w:rFonts w:ascii="Franklin Gothic Medium" w:hAnsi="Franklin Gothic Medium"/>
                <w:sz w:val="22"/>
                <w:szCs w:val="22"/>
                <w:highlight w:val="yellow"/>
              </w:rPr>
            </w:rPrChange>
          </w:rPr>
          <w:delText>[</w:delText>
        </w:r>
      </w:del>
      <w:r w:rsidRPr="00DC0472">
        <w:rPr>
          <w:rFonts w:ascii="Franklin Gothic Medium" w:hAnsi="Franklin Gothic Medium"/>
          <w:sz w:val="22"/>
          <w:szCs w:val="22"/>
          <w:rPrChange w:id="21" w:author="Jessica Hamilton" w:date="2019-08-19T15:52:00Z">
            <w:rPr>
              <w:rFonts w:ascii="Franklin Gothic Medium" w:hAnsi="Franklin Gothic Medium"/>
              <w:sz w:val="22"/>
              <w:szCs w:val="22"/>
              <w:highlight w:val="yellow"/>
            </w:rPr>
          </w:rPrChange>
        </w:rPr>
        <w:t>and businesses</w:t>
      </w:r>
      <w:ins w:id="22" w:author="Jessica Hamilton" w:date="2019-08-19T15:50:00Z">
        <w:r w:rsidR="00DC0472" w:rsidRPr="00DC0472">
          <w:rPr>
            <w:rFonts w:ascii="Franklin Gothic Medium" w:hAnsi="Franklin Gothic Medium"/>
            <w:sz w:val="22"/>
            <w:szCs w:val="22"/>
            <w:rPrChange w:id="23" w:author="Jessica Hamilton" w:date="2019-08-19T15:52:00Z">
              <w:rPr>
                <w:rFonts w:ascii="Franklin Gothic Medium" w:hAnsi="Franklin Gothic Medium"/>
                <w:sz w:val="22"/>
                <w:szCs w:val="22"/>
                <w:highlight w:val="yellow"/>
              </w:rPr>
            </w:rPrChange>
          </w:rPr>
          <w:t xml:space="preserve"> </w:t>
        </w:r>
      </w:ins>
      <w:del w:id="24" w:author="Jessica Hamilton" w:date="2019-08-19T15:50:00Z">
        <w:r w:rsidRPr="00DC0472" w:rsidDel="00DC0472">
          <w:rPr>
            <w:rFonts w:ascii="Franklin Gothic Medium" w:hAnsi="Franklin Gothic Medium"/>
            <w:sz w:val="22"/>
            <w:szCs w:val="22"/>
            <w:rPrChange w:id="25" w:author="Jessica Hamilton" w:date="2019-08-19T15:52:00Z">
              <w:rPr>
                <w:rFonts w:ascii="Franklin Gothic Medium" w:hAnsi="Franklin Gothic Medium"/>
                <w:sz w:val="22"/>
                <w:szCs w:val="22"/>
                <w:highlight w:val="yellow"/>
              </w:rPr>
            </w:rPrChange>
          </w:rPr>
          <w:delText>]</w:delText>
        </w:r>
      </w:del>
      <w:ins w:id="26" w:author="Jessica Hamilton" w:date="2019-08-19T15:51:00Z">
        <w:r w:rsidR="00DC0472" w:rsidRPr="00DC0472">
          <w:rPr>
            <w:rFonts w:ascii="Franklin Gothic Medium" w:hAnsi="Franklin Gothic Medium"/>
            <w:sz w:val="22"/>
            <w:szCs w:val="22"/>
            <w:rPrChange w:id="27" w:author="Jessica Hamilton" w:date="2019-08-19T15:52:00Z">
              <w:rPr>
                <w:rFonts w:ascii="Franklin Gothic Medium" w:hAnsi="Franklin Gothic Medium"/>
                <w:sz w:val="22"/>
                <w:szCs w:val="22"/>
              </w:rPr>
            </w:rPrChange>
          </w:rPr>
          <w:t xml:space="preserve"> throughout </w:t>
        </w:r>
      </w:ins>
      <w:del w:id="28" w:author="Jessica Hamilton" w:date="2019-08-19T15:51:00Z">
        <w:r w:rsidRPr="00DC0472" w:rsidDel="00DC0472">
          <w:rPr>
            <w:rFonts w:ascii="Franklin Gothic Medium" w:hAnsi="Franklin Gothic Medium"/>
            <w:sz w:val="22"/>
            <w:szCs w:val="22"/>
            <w:rPrChange w:id="29" w:author="Jessica Hamilton" w:date="2019-08-19T15:52:00Z">
              <w:rPr>
                <w:rFonts w:ascii="Franklin Gothic Medium" w:hAnsi="Franklin Gothic Medium"/>
                <w:sz w:val="22"/>
                <w:szCs w:val="22"/>
              </w:rPr>
            </w:rPrChange>
          </w:rPr>
          <w:delText>in</w:delText>
        </w:r>
      </w:del>
      <w:r w:rsidRPr="00DC0472">
        <w:rPr>
          <w:rFonts w:ascii="Franklin Gothic Medium" w:hAnsi="Franklin Gothic Medium"/>
          <w:sz w:val="22"/>
          <w:szCs w:val="22"/>
          <w:rPrChange w:id="30" w:author="Jessica Hamilton" w:date="2019-08-19T15:52:00Z">
            <w:rPr>
              <w:rFonts w:ascii="Franklin Gothic Medium" w:hAnsi="Franklin Gothic Medium"/>
              <w:sz w:val="22"/>
              <w:szCs w:val="22"/>
            </w:rPr>
          </w:rPrChange>
        </w:rPr>
        <w:t xml:space="preserve"> </w:t>
      </w:r>
      <w:ins w:id="31" w:author="Jessica Hamilton" w:date="2019-08-19T15:52:00Z">
        <w:r w:rsidR="00DC0472" w:rsidRPr="00DC0472">
          <w:rPr>
            <w:rFonts w:ascii="Franklin Gothic Medium" w:hAnsi="Franklin Gothic Medium"/>
            <w:sz w:val="22"/>
            <w:szCs w:val="22"/>
            <w:rPrChange w:id="32" w:author="Jessica Hamilton" w:date="2019-08-19T15:52:00Z">
              <w:rPr>
                <w:rFonts w:ascii="Franklin Gothic Medium" w:hAnsi="Franklin Gothic Medium"/>
                <w:sz w:val="22"/>
                <w:szCs w:val="22"/>
                <w:highlight w:val="yellow"/>
              </w:rPr>
            </w:rPrChange>
          </w:rPr>
          <w:t>Williamsburg and Virginia Beach, VA</w:t>
        </w:r>
      </w:ins>
      <w:del w:id="33" w:author="Jessica Hamilton" w:date="2019-08-19T15:51:00Z">
        <w:r w:rsidRPr="00DC0472" w:rsidDel="00DC0472">
          <w:rPr>
            <w:rFonts w:ascii="Franklin Gothic Medium" w:hAnsi="Franklin Gothic Medium"/>
            <w:sz w:val="22"/>
            <w:szCs w:val="22"/>
            <w:rPrChange w:id="34" w:author="Jessica Hamilton" w:date="2019-08-19T15:52:00Z">
              <w:rPr>
                <w:rFonts w:ascii="Franklin Gothic Medium" w:hAnsi="Franklin Gothic Medium"/>
                <w:sz w:val="22"/>
                <w:szCs w:val="22"/>
                <w:highlight w:val="yellow"/>
              </w:rPr>
            </w:rPrChange>
          </w:rPr>
          <w:delText>[AREA/STATE]</w:delText>
        </w:r>
      </w:del>
      <w:r w:rsidRPr="00DC0472">
        <w:rPr>
          <w:rFonts w:ascii="Franklin Gothic Medium" w:hAnsi="Franklin Gothic Medium"/>
          <w:sz w:val="22"/>
          <w:szCs w:val="22"/>
          <w:rPrChange w:id="35" w:author="Jessica Hamilton" w:date="2019-08-19T15:52:00Z">
            <w:rPr>
              <w:rFonts w:ascii="Franklin Gothic Medium" w:hAnsi="Franklin Gothic Medium"/>
              <w:sz w:val="22"/>
              <w:szCs w:val="22"/>
              <w:highlight w:val="yellow"/>
            </w:rPr>
          </w:rPrChange>
        </w:rPr>
        <w:t>.</w:t>
      </w:r>
      <w:r w:rsidRPr="00DC0472">
        <w:rPr>
          <w:rFonts w:ascii="Franklin Gothic Medium" w:hAnsi="Franklin Gothic Medium"/>
          <w:sz w:val="22"/>
          <w:szCs w:val="22"/>
          <w:rPrChange w:id="36" w:author="Jessica Hamilton" w:date="2019-08-19T15:52:00Z">
            <w:rPr>
              <w:rFonts w:ascii="Franklin Gothic Medium" w:hAnsi="Franklin Gothic Medium"/>
              <w:sz w:val="22"/>
              <w:szCs w:val="22"/>
            </w:rPr>
          </w:rPrChange>
        </w:rPr>
        <w:t xml:space="preserve"> We’ve worked closely with community stakeholders and volunteers to recruit interested homeowners for</w:t>
      </w:r>
      <w:r w:rsidRPr="00836DFF">
        <w:rPr>
          <w:rFonts w:ascii="Franklin Gothic Medium" w:hAnsi="Franklin Gothic Medium"/>
          <w:sz w:val="22"/>
          <w:szCs w:val="22"/>
        </w:rPr>
        <w:t xml:space="preserve"> this group.</w:t>
      </w:r>
    </w:p>
    <w:p w14:paraId="2DE1A635" w14:textId="77777777" w:rsidR="005668FF" w:rsidRDefault="0052476A" w:rsidP="005668FF">
      <w:pPr>
        <w:rPr>
          <w:rFonts w:ascii="Franklin Gothic Medium" w:hAnsi="Franklin Gothic Medium"/>
          <w:sz w:val="22"/>
          <w:szCs w:val="22"/>
        </w:rPr>
      </w:pPr>
      <w:r w:rsidRPr="00836DFF">
        <w:rPr>
          <w:rFonts w:ascii="Franklin Gothic Medium" w:hAnsi="Franklin Gothic Medium"/>
          <w:sz w:val="22"/>
          <w:szCs w:val="22"/>
        </w:rPr>
        <w:t xml:space="preserve"> </w:t>
      </w:r>
    </w:p>
    <w:p w14:paraId="7275565D" w14:textId="7EEF8598" w:rsidR="00FC11C2" w:rsidRPr="000675E5" w:rsidRDefault="00FC11C2" w:rsidP="005668FF">
      <w:pPr>
        <w:rPr>
          <w:rFonts w:ascii="Franklin Gothic Medium" w:hAnsi="Franklin Gothic Medium"/>
          <w:sz w:val="22"/>
          <w:szCs w:val="22"/>
        </w:rPr>
      </w:pPr>
      <w:r w:rsidRPr="003C74ED">
        <w:rPr>
          <w:rFonts w:ascii="Franklin Gothic Medium" w:hAnsi="Franklin Gothic Medium"/>
          <w:sz w:val="22"/>
          <w:szCs w:val="22"/>
        </w:rPr>
        <w:t xml:space="preserve">We are issuing this RFP with the intent of selecting one </w:t>
      </w:r>
      <w:r w:rsidR="00836DFF" w:rsidRPr="003C74ED">
        <w:rPr>
          <w:rFonts w:ascii="Franklin Gothic Medium" w:hAnsi="Franklin Gothic Medium"/>
          <w:sz w:val="22"/>
          <w:szCs w:val="22"/>
        </w:rPr>
        <w:t>company</w:t>
      </w:r>
      <w:r w:rsidRPr="003C74ED">
        <w:rPr>
          <w:rFonts w:ascii="Franklin Gothic Medium" w:hAnsi="Franklin Gothic Medium"/>
          <w:sz w:val="22"/>
          <w:szCs w:val="22"/>
        </w:rPr>
        <w:t xml:space="preserve"> (“Proposer”) to provide solar photovoltaic (PV) energy systems</w:t>
      </w:r>
      <w:r w:rsidR="00742236" w:rsidRPr="000675E5">
        <w:rPr>
          <w:rFonts w:ascii="Franklin Gothic Medium" w:hAnsi="Franklin Gothic Medium"/>
          <w:sz w:val="22"/>
          <w:szCs w:val="22"/>
        </w:rPr>
        <w:t>, and level 2 EV chargers</w:t>
      </w:r>
      <w:r w:rsidRPr="000675E5">
        <w:rPr>
          <w:rFonts w:ascii="Franklin Gothic Medium" w:hAnsi="Franklin Gothic Medium"/>
          <w:sz w:val="22"/>
          <w:szCs w:val="22"/>
        </w:rPr>
        <w:t xml:space="preserve"> for all of the participating homeowners</w:t>
      </w:r>
      <w:r w:rsidR="00742236" w:rsidRPr="000675E5">
        <w:rPr>
          <w:rFonts w:ascii="Franklin Gothic Medium" w:hAnsi="Franklin Gothic Medium"/>
          <w:sz w:val="22"/>
          <w:szCs w:val="22"/>
        </w:rPr>
        <w:t xml:space="preserve"> and businesses</w:t>
      </w:r>
      <w:r w:rsidR="005668FF" w:rsidRPr="000675E5">
        <w:rPr>
          <w:rFonts w:ascii="Franklin Gothic Medium" w:hAnsi="Franklin Gothic Medium"/>
          <w:sz w:val="22"/>
          <w:szCs w:val="22"/>
        </w:rPr>
        <w:t>.</w:t>
      </w:r>
      <w:r w:rsidR="00742236" w:rsidRPr="000675E5">
        <w:rPr>
          <w:rFonts w:ascii="Franklin Gothic Medium" w:hAnsi="Franklin Gothic Medium"/>
          <w:sz w:val="22"/>
          <w:szCs w:val="22"/>
        </w:rPr>
        <w:t xml:space="preserve"> </w:t>
      </w:r>
      <w:r w:rsidRPr="000675E5">
        <w:rPr>
          <w:rFonts w:ascii="Franklin Gothic Medium" w:hAnsi="Franklin Gothic Medium"/>
          <w:sz w:val="22"/>
          <w:szCs w:val="22"/>
        </w:rPr>
        <w:t xml:space="preserve"> The Proposer will provide a single price/kW installed for the group</w:t>
      </w:r>
      <w:r w:rsidR="00742236" w:rsidRPr="000675E5">
        <w:rPr>
          <w:rFonts w:ascii="Franklin Gothic Medium" w:hAnsi="Franklin Gothic Medium"/>
          <w:sz w:val="22"/>
          <w:szCs w:val="22"/>
        </w:rPr>
        <w:t xml:space="preserve"> and an installed price for level 2 EV chargers</w:t>
      </w:r>
      <w:r w:rsidRPr="000675E5">
        <w:rPr>
          <w:rFonts w:ascii="Franklin Gothic Medium" w:hAnsi="Franklin Gothic Medium"/>
          <w:sz w:val="22"/>
          <w:szCs w:val="22"/>
        </w:rPr>
        <w:t>. This price will be offered to all homeowners</w:t>
      </w:r>
      <w:r w:rsidR="00742236" w:rsidRPr="000675E5">
        <w:rPr>
          <w:rFonts w:ascii="Franklin Gothic Medium" w:hAnsi="Franklin Gothic Medium"/>
          <w:sz w:val="22"/>
          <w:szCs w:val="22"/>
        </w:rPr>
        <w:t xml:space="preserve"> and businesses</w:t>
      </w:r>
      <w:r w:rsidRPr="000675E5">
        <w:rPr>
          <w:rFonts w:ascii="Franklin Gothic Medium" w:hAnsi="Franklin Gothic Medium"/>
          <w:sz w:val="22"/>
          <w:szCs w:val="22"/>
        </w:rPr>
        <w:t xml:space="preserve"> participating in the group. </w:t>
      </w:r>
      <w:r w:rsidR="008742B6" w:rsidRPr="000675E5">
        <w:rPr>
          <w:rFonts w:ascii="Franklin Gothic Medium" w:hAnsi="Franklin Gothic Medium"/>
          <w:sz w:val="22"/>
          <w:szCs w:val="22"/>
        </w:rPr>
        <w:t xml:space="preserve"> </w:t>
      </w:r>
    </w:p>
    <w:p w14:paraId="1A7F1EC8" w14:textId="77777777" w:rsidR="00FC11C2" w:rsidRPr="000675E5" w:rsidRDefault="00FC11C2" w:rsidP="00FC11C2">
      <w:pPr>
        <w:rPr>
          <w:rFonts w:ascii="Franklin Gothic Medium" w:hAnsi="Franklin Gothic Medium"/>
          <w:sz w:val="22"/>
          <w:szCs w:val="22"/>
        </w:rPr>
      </w:pPr>
    </w:p>
    <w:p w14:paraId="25612BC2" w14:textId="5F58044D" w:rsidR="005668FF" w:rsidRPr="00836DFF" w:rsidRDefault="005668FF" w:rsidP="005668FF">
      <w:pPr>
        <w:rPr>
          <w:rFonts w:ascii="Franklin Gothic Medium" w:hAnsi="Franklin Gothic Medium"/>
          <w:sz w:val="22"/>
          <w:szCs w:val="22"/>
        </w:rPr>
      </w:pPr>
      <w:r w:rsidRPr="000675E5">
        <w:rPr>
          <w:rFonts w:ascii="Franklin Gothic Medium" w:hAnsi="Franklin Gothic Medium"/>
          <w:sz w:val="22"/>
          <w:szCs w:val="22"/>
        </w:rPr>
        <w:t xml:space="preserve">The goal of the solar co-op is two-fold: (1) to enable the </w:t>
      </w:r>
      <w:r w:rsidR="004117FD" w:rsidRPr="000675E5">
        <w:rPr>
          <w:rFonts w:ascii="Franklin Gothic Medium" w:hAnsi="Franklin Gothic Medium"/>
          <w:sz w:val="22"/>
          <w:szCs w:val="22"/>
        </w:rPr>
        <w:t>co-op members</w:t>
      </w:r>
      <w:r w:rsidRPr="000675E5">
        <w:rPr>
          <w:rFonts w:ascii="Franklin Gothic Medium" w:hAnsi="Franklin Gothic Medium"/>
          <w:sz w:val="22"/>
          <w:szCs w:val="22"/>
        </w:rPr>
        <w:t xml:space="preserve"> to receive competitive pricing on their solar and EV charger systems</w:t>
      </w:r>
      <w:r w:rsidRPr="00836DFF">
        <w:rPr>
          <w:rFonts w:ascii="Franklin Gothic Medium" w:hAnsi="Franklin Gothic Medium"/>
          <w:sz w:val="22"/>
          <w:szCs w:val="22"/>
        </w:rPr>
        <w:t xml:space="preserve"> by </w:t>
      </w:r>
      <w:r>
        <w:rPr>
          <w:rFonts w:ascii="Franklin Gothic Medium" w:hAnsi="Franklin Gothic Medium"/>
          <w:sz w:val="22"/>
          <w:szCs w:val="22"/>
        </w:rPr>
        <w:t>proceeding</w:t>
      </w:r>
      <w:r w:rsidRPr="00836DFF">
        <w:rPr>
          <w:rFonts w:ascii="Franklin Gothic Medium" w:hAnsi="Franklin Gothic Medium"/>
          <w:sz w:val="22"/>
          <w:szCs w:val="22"/>
        </w:rPr>
        <w:t xml:space="preserve"> as a group, and (2) to provide the project developer with an extensively pre-screened and well-educated group of customers.</w:t>
      </w:r>
    </w:p>
    <w:p w14:paraId="6969775A" w14:textId="4CBC4A67" w:rsidR="005668FF" w:rsidRPr="00836DFF" w:rsidRDefault="00DC0472" w:rsidP="005668FF">
      <w:pPr>
        <w:pStyle w:val="Heading2"/>
        <w:rPr>
          <w:rFonts w:ascii="Franklin Gothic Medium" w:hAnsi="Franklin Gothic Medium"/>
          <w:sz w:val="22"/>
          <w:szCs w:val="22"/>
        </w:rPr>
      </w:pPr>
      <w:ins w:id="37" w:author="Jessica Hamilton" w:date="2019-08-19T15:52:00Z">
        <w:r>
          <w:rPr>
            <w:rFonts w:ascii="Franklin Gothic Medium" w:hAnsi="Franklin Gothic Medium"/>
            <w:sz w:val="22"/>
            <w:szCs w:val="22"/>
          </w:rPr>
          <w:t xml:space="preserve">Hampton Roads Solar &amp; EV Charger </w:t>
        </w:r>
      </w:ins>
      <w:del w:id="38" w:author="Jessica Hamilton" w:date="2019-08-19T15:52:00Z">
        <w:r w:rsidR="005668FF" w:rsidRPr="00836DFF" w:rsidDel="00DC0472">
          <w:rPr>
            <w:rFonts w:ascii="Franklin Gothic Medium" w:hAnsi="Franklin Gothic Medium"/>
            <w:sz w:val="22"/>
            <w:szCs w:val="22"/>
            <w:highlight w:val="yellow"/>
          </w:rPr>
          <w:delText xml:space="preserve"> [CO-OP NAME]</w:delText>
        </w:r>
        <w:r w:rsidR="005668FF" w:rsidRPr="00836DFF" w:rsidDel="00DC0472">
          <w:rPr>
            <w:rFonts w:ascii="Franklin Gothic Medium" w:hAnsi="Franklin Gothic Medium"/>
            <w:sz w:val="22"/>
            <w:szCs w:val="22"/>
          </w:rPr>
          <w:delText xml:space="preserve"> </w:delText>
        </w:r>
      </w:del>
      <w:r w:rsidR="005668FF" w:rsidRPr="00836DFF">
        <w:rPr>
          <w:rFonts w:ascii="Franklin Gothic Medium" w:hAnsi="Franklin Gothic Medium"/>
          <w:sz w:val="22"/>
          <w:szCs w:val="22"/>
        </w:rPr>
        <w:t>Timeline</w:t>
      </w:r>
    </w:p>
    <w:p w14:paraId="0E14A70B" w14:textId="77777777" w:rsidR="005668FF" w:rsidRPr="00836DFF" w:rsidRDefault="005668FF" w:rsidP="005668FF">
      <w:pPr>
        <w:tabs>
          <w:tab w:val="left" w:pos="1914"/>
        </w:tabs>
        <w:rPr>
          <w:rFonts w:ascii="Franklin Gothic Medium" w:hAnsi="Franklin Gothic Medium"/>
          <w:sz w:val="22"/>
          <w:szCs w:val="22"/>
        </w:rPr>
      </w:pPr>
    </w:p>
    <w:p w14:paraId="49590153" w14:textId="3EB81188" w:rsidR="005668FF" w:rsidRPr="00836DFF" w:rsidRDefault="005668FF" w:rsidP="005668FF">
      <w:pPr>
        <w:numPr>
          <w:ilvl w:val="0"/>
          <w:numId w:val="5"/>
        </w:numPr>
        <w:rPr>
          <w:rFonts w:ascii="Franklin Gothic Medium" w:hAnsi="Franklin Gothic Medium"/>
          <w:sz w:val="22"/>
          <w:szCs w:val="22"/>
        </w:rPr>
      </w:pPr>
      <w:r w:rsidRPr="00836DFF">
        <w:rPr>
          <w:rFonts w:ascii="Franklin Gothic Medium" w:hAnsi="Franklin Gothic Medium"/>
          <w:sz w:val="22"/>
          <w:szCs w:val="22"/>
        </w:rPr>
        <w:t xml:space="preserve">RFP Issue Date: </w:t>
      </w:r>
      <w:del w:id="39" w:author="Jessica Hamilton" w:date="2019-08-19T15:53:00Z">
        <w:r w:rsidRPr="00836DFF" w:rsidDel="00DC0472">
          <w:rPr>
            <w:rFonts w:ascii="Franklin Gothic Medium" w:hAnsi="Franklin Gothic Medium"/>
            <w:sz w:val="22"/>
            <w:szCs w:val="22"/>
            <w:highlight w:val="yellow"/>
          </w:rPr>
          <w:delText>[START DATE]</w:delText>
        </w:r>
      </w:del>
      <w:ins w:id="40" w:author="Jessica Hamilton" w:date="2019-08-19T15:53:00Z">
        <w:r w:rsidR="00DC0472">
          <w:rPr>
            <w:rFonts w:ascii="Franklin Gothic Medium" w:hAnsi="Franklin Gothic Medium"/>
            <w:sz w:val="22"/>
            <w:szCs w:val="22"/>
          </w:rPr>
          <w:t>8/21/2019</w:t>
        </w:r>
      </w:ins>
    </w:p>
    <w:p w14:paraId="7694AD0F" w14:textId="082E8BE8" w:rsidR="005668FF" w:rsidRPr="00BD15EA" w:rsidRDefault="005668FF" w:rsidP="005668FF">
      <w:pPr>
        <w:numPr>
          <w:ilvl w:val="0"/>
          <w:numId w:val="5"/>
        </w:numPr>
        <w:rPr>
          <w:rFonts w:ascii="Franklin Gothic Medium" w:hAnsi="Franklin Gothic Medium"/>
          <w:b/>
          <w:bCs/>
          <w:sz w:val="22"/>
          <w:szCs w:val="22"/>
          <w:highlight w:val="yellow"/>
        </w:rPr>
      </w:pPr>
      <w:r w:rsidRPr="00BD15EA">
        <w:rPr>
          <w:rFonts w:ascii="Franklin Gothic Medium" w:hAnsi="Franklin Gothic Medium"/>
          <w:b/>
          <w:bCs/>
          <w:sz w:val="22"/>
          <w:szCs w:val="22"/>
          <w:highlight w:val="yellow"/>
        </w:rPr>
        <w:t xml:space="preserve">Proposals Due: </w:t>
      </w:r>
      <w:del w:id="41" w:author="Jessica Hamilton" w:date="2019-08-19T16:02:00Z">
        <w:r w:rsidRPr="00BD15EA" w:rsidDel="00DC0472">
          <w:rPr>
            <w:rFonts w:ascii="Franklin Gothic Medium" w:hAnsi="Franklin Gothic Medium"/>
            <w:b/>
            <w:bCs/>
            <w:sz w:val="22"/>
            <w:szCs w:val="22"/>
            <w:highlight w:val="yellow"/>
          </w:rPr>
          <w:delText>[START DATE]</w:delText>
        </w:r>
      </w:del>
      <w:ins w:id="42" w:author="Corey Ramsden" w:date="2019-08-06T13:18:00Z">
        <w:del w:id="43" w:author="Jessica Hamilton" w:date="2019-08-19T16:02:00Z">
          <w:r w:rsidR="003348D2" w:rsidDel="00DC0472">
            <w:rPr>
              <w:rFonts w:ascii="Franklin Gothic Medium" w:hAnsi="Franklin Gothic Medium"/>
              <w:b/>
              <w:bCs/>
              <w:sz w:val="22"/>
              <w:szCs w:val="22"/>
              <w:highlight w:val="yellow"/>
            </w:rPr>
            <w:delText xml:space="preserve"> </w:delText>
          </w:r>
        </w:del>
      </w:ins>
      <w:del w:id="44" w:author="Jessica Hamilton" w:date="2019-08-19T16:02:00Z">
        <w:r w:rsidRPr="00BD15EA" w:rsidDel="00DC0472">
          <w:rPr>
            <w:rFonts w:ascii="Franklin Gothic Medium" w:hAnsi="Franklin Gothic Medium"/>
            <w:b/>
            <w:bCs/>
            <w:sz w:val="22"/>
            <w:szCs w:val="22"/>
            <w:highlight w:val="yellow"/>
          </w:rPr>
          <w:delText>+ (</w:delText>
        </w:r>
        <w:r w:rsidDel="00DC0472">
          <w:rPr>
            <w:rFonts w:ascii="Franklin Gothic Medium" w:hAnsi="Franklin Gothic Medium"/>
            <w:b/>
            <w:bCs/>
            <w:sz w:val="22"/>
            <w:szCs w:val="22"/>
            <w:highlight w:val="yellow"/>
          </w:rPr>
          <w:delText>2</w:delText>
        </w:r>
        <w:r w:rsidRPr="00BD15EA" w:rsidDel="00DC0472">
          <w:rPr>
            <w:rFonts w:ascii="Franklin Gothic Medium" w:hAnsi="Franklin Gothic Medium"/>
            <w:b/>
            <w:bCs/>
            <w:sz w:val="22"/>
            <w:szCs w:val="22"/>
            <w:highlight w:val="yellow"/>
          </w:rPr>
          <w:delText>?) weeks</w:delText>
        </w:r>
      </w:del>
      <w:ins w:id="45" w:author="Jessica Hamilton" w:date="2019-08-19T16:02:00Z">
        <w:r w:rsidR="00A55F1A">
          <w:rPr>
            <w:rFonts w:ascii="Franklin Gothic Medium" w:hAnsi="Franklin Gothic Medium"/>
            <w:b/>
            <w:bCs/>
            <w:sz w:val="22"/>
            <w:szCs w:val="22"/>
            <w:highlight w:val="yellow"/>
          </w:rPr>
          <w:t>Wednesday</w:t>
        </w:r>
      </w:ins>
      <w:ins w:id="46" w:author="Jessica Hamilton" w:date="2019-08-19T16:06:00Z">
        <w:r w:rsidR="00A55F1A">
          <w:rPr>
            <w:rFonts w:ascii="Franklin Gothic Medium" w:hAnsi="Franklin Gothic Medium"/>
            <w:b/>
            <w:bCs/>
            <w:sz w:val="22"/>
            <w:szCs w:val="22"/>
            <w:highlight w:val="yellow"/>
          </w:rPr>
          <w:t>,</w:t>
        </w:r>
      </w:ins>
      <w:ins w:id="47" w:author="Jessica Hamilton" w:date="2019-08-19T16:02:00Z">
        <w:r w:rsidR="00A55F1A">
          <w:rPr>
            <w:rFonts w:ascii="Franklin Gothic Medium" w:hAnsi="Franklin Gothic Medium"/>
            <w:b/>
            <w:bCs/>
            <w:sz w:val="22"/>
            <w:szCs w:val="22"/>
            <w:highlight w:val="yellow"/>
          </w:rPr>
          <w:t xml:space="preserve"> </w:t>
        </w:r>
      </w:ins>
      <w:ins w:id="48" w:author="Jessica Hamilton" w:date="2019-08-19T16:03:00Z">
        <w:r w:rsidR="00A55F1A">
          <w:rPr>
            <w:rFonts w:ascii="Franklin Gothic Medium" w:hAnsi="Franklin Gothic Medium"/>
            <w:b/>
            <w:bCs/>
            <w:sz w:val="22"/>
            <w:szCs w:val="22"/>
            <w:highlight w:val="yellow"/>
          </w:rPr>
          <w:t>Sept. 4th</w:t>
        </w:r>
      </w:ins>
      <w:r w:rsidRPr="00BD15EA">
        <w:rPr>
          <w:rFonts w:ascii="Franklin Gothic Medium" w:hAnsi="Franklin Gothic Medium"/>
          <w:b/>
          <w:bCs/>
          <w:sz w:val="22"/>
          <w:szCs w:val="22"/>
          <w:highlight w:val="yellow"/>
        </w:rPr>
        <w:t xml:space="preserve"> by </w:t>
      </w:r>
      <w:r w:rsidRPr="008D31C9">
        <w:rPr>
          <w:rFonts w:ascii="Franklin Gothic Medium" w:hAnsi="Franklin Gothic Medium"/>
          <w:b/>
          <w:bCs/>
          <w:sz w:val="22"/>
          <w:szCs w:val="22"/>
          <w:highlight w:val="yellow"/>
        </w:rPr>
        <w:t xml:space="preserve">5:00 </w:t>
      </w:r>
      <w:r w:rsidRPr="00BD15EA">
        <w:rPr>
          <w:rFonts w:ascii="Franklin Gothic Medium" w:hAnsi="Franklin Gothic Medium"/>
          <w:b/>
          <w:bCs/>
          <w:sz w:val="22"/>
          <w:szCs w:val="22"/>
          <w:highlight w:val="yellow"/>
        </w:rPr>
        <w:t xml:space="preserve">pm </w:t>
      </w:r>
    </w:p>
    <w:p w14:paraId="40C00578" w14:textId="5F7653F0" w:rsidR="005668FF" w:rsidRPr="00836DFF" w:rsidRDefault="005668FF" w:rsidP="005668FF">
      <w:pPr>
        <w:numPr>
          <w:ilvl w:val="0"/>
          <w:numId w:val="5"/>
        </w:numPr>
        <w:rPr>
          <w:rFonts w:ascii="Franklin Gothic Medium" w:hAnsi="Franklin Gothic Medium"/>
          <w:sz w:val="22"/>
          <w:szCs w:val="22"/>
        </w:rPr>
      </w:pPr>
      <w:r w:rsidRPr="00836DFF">
        <w:rPr>
          <w:rFonts w:ascii="Franklin Gothic Medium" w:hAnsi="Franklin Gothic Medium"/>
          <w:sz w:val="22"/>
          <w:szCs w:val="22"/>
        </w:rPr>
        <w:t xml:space="preserve">Selection Committee Review: </w:t>
      </w:r>
      <w:del w:id="49" w:author="Jessica Hamilton" w:date="2019-08-19T16:03:00Z">
        <w:r w:rsidRPr="00836DFF" w:rsidDel="00A55F1A">
          <w:rPr>
            <w:rFonts w:ascii="Franklin Gothic Medium" w:hAnsi="Franklin Gothic Medium"/>
            <w:sz w:val="22"/>
            <w:szCs w:val="22"/>
            <w:highlight w:val="yellow"/>
          </w:rPr>
          <w:delText>[START DATE] + (</w:delText>
        </w:r>
        <w:r w:rsidDel="00A55F1A">
          <w:rPr>
            <w:rFonts w:ascii="Franklin Gothic Medium" w:hAnsi="Franklin Gothic Medium"/>
            <w:sz w:val="22"/>
            <w:szCs w:val="22"/>
            <w:highlight w:val="yellow"/>
          </w:rPr>
          <w:delText>3</w:delText>
        </w:r>
        <w:r w:rsidRPr="00836DFF" w:rsidDel="00A55F1A">
          <w:rPr>
            <w:rFonts w:ascii="Franklin Gothic Medium" w:hAnsi="Franklin Gothic Medium"/>
            <w:sz w:val="22"/>
            <w:szCs w:val="22"/>
            <w:highlight w:val="yellow"/>
          </w:rPr>
          <w:delText>?) weeks</w:delText>
        </w:r>
        <w:r w:rsidRPr="00836DFF" w:rsidDel="00A55F1A">
          <w:rPr>
            <w:rFonts w:ascii="Franklin Gothic Medium" w:hAnsi="Franklin Gothic Medium"/>
            <w:sz w:val="22"/>
            <w:szCs w:val="22"/>
          </w:rPr>
          <w:delText xml:space="preserve"> </w:delText>
        </w:r>
      </w:del>
      <w:ins w:id="50" w:author="Jessica Hamilton" w:date="2019-08-19T16:04:00Z">
        <w:r w:rsidR="00A55F1A">
          <w:rPr>
            <w:rFonts w:ascii="Franklin Gothic Medium" w:hAnsi="Franklin Gothic Medium"/>
            <w:sz w:val="22"/>
            <w:szCs w:val="22"/>
          </w:rPr>
          <w:t>Week of Sept. 16</w:t>
        </w:r>
        <w:r w:rsidR="00A55F1A" w:rsidRPr="00A55F1A">
          <w:rPr>
            <w:rFonts w:ascii="Franklin Gothic Medium" w:hAnsi="Franklin Gothic Medium"/>
            <w:sz w:val="22"/>
            <w:szCs w:val="22"/>
            <w:vertAlign w:val="superscript"/>
            <w:rPrChange w:id="51" w:author="Jessica Hamilton" w:date="2019-08-19T16:04:00Z">
              <w:rPr>
                <w:rFonts w:ascii="Franklin Gothic Medium" w:hAnsi="Franklin Gothic Medium"/>
                <w:sz w:val="22"/>
                <w:szCs w:val="22"/>
              </w:rPr>
            </w:rPrChange>
          </w:rPr>
          <w:t>th</w:t>
        </w:r>
        <w:r w:rsidR="00A55F1A">
          <w:rPr>
            <w:rFonts w:ascii="Franklin Gothic Medium" w:hAnsi="Franklin Gothic Medium"/>
            <w:sz w:val="22"/>
            <w:szCs w:val="22"/>
          </w:rPr>
          <w:t xml:space="preserve"> </w:t>
        </w:r>
      </w:ins>
      <w:r w:rsidRPr="00836DFF">
        <w:rPr>
          <w:rFonts w:ascii="Franklin Gothic Medium" w:hAnsi="Franklin Gothic Medium"/>
          <w:sz w:val="22"/>
          <w:szCs w:val="22"/>
        </w:rPr>
        <w:t>(tentative)</w:t>
      </w:r>
    </w:p>
    <w:p w14:paraId="219EB186" w14:textId="77777777" w:rsidR="005668FF" w:rsidRPr="00836DFF" w:rsidDel="007D137A" w:rsidRDefault="005668FF" w:rsidP="005668FF">
      <w:pPr>
        <w:numPr>
          <w:ilvl w:val="0"/>
          <w:numId w:val="5"/>
        </w:numPr>
        <w:rPr>
          <w:rFonts w:ascii="Franklin Gothic Medium" w:hAnsi="Franklin Gothic Medium"/>
          <w:sz w:val="22"/>
          <w:szCs w:val="22"/>
        </w:rPr>
      </w:pPr>
      <w:r w:rsidRPr="00836DFF">
        <w:rPr>
          <w:rFonts w:ascii="Franklin Gothic Medium" w:hAnsi="Franklin Gothic Medium"/>
          <w:sz w:val="22"/>
          <w:szCs w:val="22"/>
        </w:rPr>
        <w:t xml:space="preserve">Notice of Intent to Award: </w:t>
      </w:r>
      <w:r w:rsidRPr="00836DFF">
        <w:rPr>
          <w:rFonts w:ascii="Franklin Gothic Medium" w:hAnsi="Franklin Gothic Medium"/>
          <w:sz w:val="22"/>
          <w:szCs w:val="22"/>
          <w:highlight w:val="yellow"/>
        </w:rPr>
        <w:t>[SELECTED DATE]</w:t>
      </w:r>
    </w:p>
    <w:p w14:paraId="600D2EDB" w14:textId="77777777" w:rsidR="005668FF" w:rsidRPr="00836DFF" w:rsidRDefault="005668FF" w:rsidP="005668FF">
      <w:pPr>
        <w:numPr>
          <w:ilvl w:val="0"/>
          <w:numId w:val="5"/>
        </w:numPr>
        <w:rPr>
          <w:rFonts w:ascii="Franklin Gothic Medium" w:hAnsi="Franklin Gothic Medium"/>
          <w:sz w:val="22"/>
          <w:szCs w:val="22"/>
        </w:rPr>
      </w:pPr>
      <w:r w:rsidRPr="00836DFF">
        <w:rPr>
          <w:rFonts w:ascii="Franklin Gothic Medium" w:hAnsi="Franklin Gothic Medium"/>
          <w:sz w:val="22"/>
          <w:szCs w:val="22"/>
        </w:rPr>
        <w:t xml:space="preserve">Contract Negotiations Completed: </w:t>
      </w:r>
      <w:r w:rsidRPr="00836DFF">
        <w:rPr>
          <w:rFonts w:ascii="Franklin Gothic Medium" w:hAnsi="Franklin Gothic Medium"/>
          <w:sz w:val="22"/>
          <w:szCs w:val="22"/>
          <w:highlight w:val="yellow"/>
        </w:rPr>
        <w:t>[SELECTED DATE] + 1 week</w:t>
      </w:r>
    </w:p>
    <w:p w14:paraId="74CB64D7" w14:textId="0F4293D8" w:rsidR="005668FF" w:rsidRPr="00836DFF" w:rsidRDefault="005668FF" w:rsidP="005668FF">
      <w:pPr>
        <w:numPr>
          <w:ilvl w:val="0"/>
          <w:numId w:val="5"/>
        </w:numPr>
        <w:rPr>
          <w:rFonts w:ascii="Franklin Gothic Medium" w:hAnsi="Franklin Gothic Medium"/>
          <w:sz w:val="22"/>
          <w:szCs w:val="22"/>
        </w:rPr>
      </w:pPr>
      <w:r w:rsidRPr="00836DFF">
        <w:rPr>
          <w:rFonts w:ascii="Franklin Gothic Medium" w:eastAsia="Times New Roman" w:hAnsi="Franklin Gothic Medium" w:cs="Arial"/>
          <w:color w:val="222222"/>
          <w:sz w:val="22"/>
          <w:szCs w:val="22"/>
        </w:rPr>
        <w:t xml:space="preserve">Deadline for new </w:t>
      </w:r>
      <w:r w:rsidR="004117FD">
        <w:rPr>
          <w:rFonts w:ascii="Franklin Gothic Medium" w:hAnsi="Franklin Gothic Medium"/>
          <w:sz w:val="22"/>
          <w:szCs w:val="22"/>
        </w:rPr>
        <w:t>co-op members</w:t>
      </w:r>
      <w:r w:rsidRPr="00836DFF">
        <w:rPr>
          <w:rFonts w:ascii="Franklin Gothic Medium" w:eastAsia="Times New Roman" w:hAnsi="Franklin Gothic Medium" w:cs="Arial"/>
          <w:color w:val="222222"/>
          <w:sz w:val="22"/>
          <w:szCs w:val="22"/>
        </w:rPr>
        <w:t xml:space="preserve"> to sign up: </w:t>
      </w:r>
      <w:ins w:id="52" w:author="Jessica Hamilton" w:date="2019-08-19T16:05:00Z">
        <w:r w:rsidR="00A55F1A">
          <w:rPr>
            <w:rFonts w:ascii="Franklin Gothic Medium" w:eastAsia="Times New Roman" w:hAnsi="Franklin Gothic Medium" w:cs="Arial"/>
            <w:color w:val="222222"/>
            <w:sz w:val="22"/>
            <w:szCs w:val="22"/>
          </w:rPr>
          <w:t>Thur</w:t>
        </w:r>
      </w:ins>
      <w:ins w:id="53" w:author="Jessica Hamilton" w:date="2019-08-19T16:06:00Z">
        <w:r w:rsidR="00A55F1A">
          <w:rPr>
            <w:rFonts w:ascii="Franklin Gothic Medium" w:eastAsia="Times New Roman" w:hAnsi="Franklin Gothic Medium" w:cs="Arial"/>
            <w:color w:val="222222"/>
            <w:sz w:val="22"/>
            <w:szCs w:val="22"/>
          </w:rPr>
          <w:t>s</w:t>
        </w:r>
      </w:ins>
      <w:ins w:id="54" w:author="Jessica Hamilton" w:date="2019-08-19T16:05:00Z">
        <w:r w:rsidR="00A55F1A">
          <w:rPr>
            <w:rFonts w:ascii="Franklin Gothic Medium" w:eastAsia="Times New Roman" w:hAnsi="Franklin Gothic Medium" w:cs="Arial"/>
            <w:color w:val="222222"/>
            <w:sz w:val="22"/>
            <w:szCs w:val="22"/>
          </w:rPr>
          <w:t>day</w:t>
        </w:r>
      </w:ins>
      <w:ins w:id="55" w:author="Jessica Hamilton" w:date="2019-08-19T16:06:00Z">
        <w:r w:rsidR="00A55F1A">
          <w:rPr>
            <w:rFonts w:ascii="Franklin Gothic Medium" w:eastAsia="Times New Roman" w:hAnsi="Franklin Gothic Medium" w:cs="Arial"/>
            <w:color w:val="222222"/>
            <w:sz w:val="22"/>
            <w:szCs w:val="22"/>
          </w:rPr>
          <w:t xml:space="preserve">, </w:t>
        </w:r>
      </w:ins>
      <w:del w:id="56" w:author="Jessica Hamilton" w:date="2019-08-19T16:05:00Z">
        <w:r w:rsidRPr="00836DFF" w:rsidDel="00A55F1A">
          <w:rPr>
            <w:rFonts w:ascii="Franklin Gothic Medium" w:hAnsi="Franklin Gothic Medium"/>
            <w:sz w:val="22"/>
            <w:szCs w:val="22"/>
            <w:highlight w:val="yellow"/>
          </w:rPr>
          <w:delText>[SIGN UP DEADLINE]</w:delText>
        </w:r>
      </w:del>
      <w:ins w:id="57" w:author="Jessica Hamilton" w:date="2019-08-19T16:05:00Z">
        <w:r w:rsidR="00A55F1A">
          <w:rPr>
            <w:rFonts w:ascii="Franklin Gothic Medium" w:hAnsi="Franklin Gothic Medium"/>
            <w:sz w:val="22"/>
            <w:szCs w:val="22"/>
          </w:rPr>
          <w:t>Oct. 31</w:t>
        </w:r>
        <w:r w:rsidR="00A55F1A" w:rsidRPr="00A55F1A">
          <w:rPr>
            <w:rFonts w:ascii="Franklin Gothic Medium" w:hAnsi="Franklin Gothic Medium"/>
            <w:sz w:val="22"/>
            <w:szCs w:val="22"/>
            <w:vertAlign w:val="superscript"/>
            <w:rPrChange w:id="58" w:author="Jessica Hamilton" w:date="2019-08-19T16:05:00Z">
              <w:rPr>
                <w:rFonts w:ascii="Franklin Gothic Medium" w:hAnsi="Franklin Gothic Medium"/>
                <w:sz w:val="22"/>
                <w:szCs w:val="22"/>
              </w:rPr>
            </w:rPrChange>
          </w:rPr>
          <w:t>st</w:t>
        </w:r>
        <w:proofErr w:type="gramStart"/>
        <w:r w:rsidR="00A55F1A">
          <w:rPr>
            <w:rFonts w:ascii="Franklin Gothic Medium" w:hAnsi="Franklin Gothic Medium"/>
            <w:sz w:val="22"/>
            <w:szCs w:val="22"/>
          </w:rPr>
          <w:t xml:space="preserve"> 2019</w:t>
        </w:r>
      </w:ins>
      <w:proofErr w:type="gramEnd"/>
    </w:p>
    <w:p w14:paraId="39E891C7" w14:textId="77777777" w:rsidR="005668FF" w:rsidRPr="00836DFF" w:rsidRDefault="005668FF" w:rsidP="005668FF">
      <w:pPr>
        <w:numPr>
          <w:ilvl w:val="0"/>
          <w:numId w:val="5"/>
        </w:numPr>
        <w:rPr>
          <w:rFonts w:ascii="Franklin Gothic Medium" w:hAnsi="Franklin Gothic Medium"/>
          <w:sz w:val="22"/>
          <w:szCs w:val="22"/>
        </w:rPr>
      </w:pPr>
      <w:r w:rsidRPr="00836DFF">
        <w:rPr>
          <w:rFonts w:ascii="Franklin Gothic Medium" w:eastAsia="Times New Roman" w:hAnsi="Franklin Gothic Medium" w:cs="Arial"/>
          <w:color w:val="222222"/>
          <w:sz w:val="22"/>
          <w:szCs w:val="22"/>
        </w:rPr>
        <w:t xml:space="preserve">Deadline (tentative) for all site visits completed: </w:t>
      </w:r>
      <w:r w:rsidRPr="00836DFF">
        <w:rPr>
          <w:rFonts w:ascii="Franklin Gothic Medium" w:hAnsi="Franklin Gothic Medium"/>
          <w:sz w:val="22"/>
          <w:szCs w:val="22"/>
          <w:highlight w:val="yellow"/>
        </w:rPr>
        <w:t>[SIGN UP DEADLINE] + 4 WEEKS</w:t>
      </w:r>
    </w:p>
    <w:p w14:paraId="2A2D5AEF" w14:textId="4BD8CD59" w:rsidR="005668FF" w:rsidRPr="00836DFF" w:rsidRDefault="005668FF" w:rsidP="005668FF">
      <w:pPr>
        <w:numPr>
          <w:ilvl w:val="0"/>
          <w:numId w:val="5"/>
        </w:numPr>
        <w:rPr>
          <w:rFonts w:ascii="Franklin Gothic Medium" w:hAnsi="Franklin Gothic Medium"/>
          <w:sz w:val="22"/>
          <w:szCs w:val="22"/>
        </w:rPr>
      </w:pPr>
      <w:r w:rsidRPr="00836DFF">
        <w:rPr>
          <w:rFonts w:ascii="Franklin Gothic Medium" w:eastAsia="Times New Roman" w:hAnsi="Franklin Gothic Medium" w:cs="Arial"/>
          <w:color w:val="222222"/>
          <w:sz w:val="22"/>
          <w:szCs w:val="22"/>
        </w:rPr>
        <w:t xml:space="preserve">Deadline (tentative) for all proposals to </w:t>
      </w:r>
      <w:r w:rsidR="004117FD">
        <w:rPr>
          <w:rFonts w:ascii="Franklin Gothic Medium" w:hAnsi="Franklin Gothic Medium"/>
          <w:sz w:val="22"/>
          <w:szCs w:val="22"/>
        </w:rPr>
        <w:t>co-op members</w:t>
      </w:r>
      <w:r w:rsidRPr="00836DFF">
        <w:rPr>
          <w:rFonts w:ascii="Franklin Gothic Medium" w:eastAsia="Times New Roman" w:hAnsi="Franklin Gothic Medium" w:cs="Arial"/>
          <w:color w:val="222222"/>
          <w:sz w:val="22"/>
          <w:szCs w:val="22"/>
        </w:rPr>
        <w:t xml:space="preserve">: </w:t>
      </w:r>
      <w:r w:rsidRPr="00836DFF">
        <w:rPr>
          <w:rFonts w:ascii="Franklin Gothic Medium" w:hAnsi="Franklin Gothic Medium"/>
          <w:sz w:val="22"/>
          <w:szCs w:val="22"/>
          <w:highlight w:val="yellow"/>
        </w:rPr>
        <w:t>[SIGN UP DEADLINE] + 6 WEEKS</w:t>
      </w:r>
    </w:p>
    <w:p w14:paraId="29063BEC" w14:textId="77777777" w:rsidR="005668FF" w:rsidRPr="00836DFF" w:rsidRDefault="005668FF" w:rsidP="005668FF">
      <w:pPr>
        <w:numPr>
          <w:ilvl w:val="0"/>
          <w:numId w:val="5"/>
        </w:numPr>
        <w:rPr>
          <w:rFonts w:ascii="Franklin Gothic Medium" w:hAnsi="Franklin Gothic Medium"/>
          <w:sz w:val="22"/>
          <w:szCs w:val="22"/>
        </w:rPr>
      </w:pPr>
      <w:r w:rsidRPr="00836DFF">
        <w:rPr>
          <w:rFonts w:ascii="Franklin Gothic Medium" w:eastAsia="Times New Roman" w:hAnsi="Franklin Gothic Medium" w:cs="Arial"/>
          <w:color w:val="222222"/>
          <w:sz w:val="22"/>
          <w:szCs w:val="22"/>
        </w:rPr>
        <w:t xml:space="preserve">Deadline (tentative) for all signed contracts: </w:t>
      </w:r>
      <w:r w:rsidRPr="00836DFF">
        <w:rPr>
          <w:rFonts w:ascii="Franklin Gothic Medium" w:hAnsi="Franklin Gothic Medium"/>
          <w:sz w:val="22"/>
          <w:szCs w:val="22"/>
          <w:highlight w:val="yellow"/>
        </w:rPr>
        <w:t>[SIGN UP DEADLINE] + 8 WEEKS</w:t>
      </w:r>
    </w:p>
    <w:p w14:paraId="74E00E21" w14:textId="77777777" w:rsidR="005668FF" w:rsidRPr="00836DFF" w:rsidRDefault="005668FF" w:rsidP="005668FF">
      <w:pPr>
        <w:rPr>
          <w:rFonts w:ascii="Franklin Gothic Medium" w:hAnsi="Franklin Gothic Medium"/>
          <w:sz w:val="22"/>
          <w:szCs w:val="22"/>
        </w:rPr>
      </w:pPr>
    </w:p>
    <w:p w14:paraId="528AF250" w14:textId="24496087" w:rsidR="005668FF" w:rsidRPr="00836DFF" w:rsidRDefault="005668FF" w:rsidP="005668FF">
      <w:pPr>
        <w:rPr>
          <w:rFonts w:ascii="Franklin Gothic Medium" w:hAnsi="Franklin Gothic Medium"/>
          <w:sz w:val="22"/>
          <w:szCs w:val="22"/>
        </w:rPr>
      </w:pPr>
      <w:r>
        <w:rPr>
          <w:rFonts w:ascii="Franklin Gothic Medium" w:hAnsi="Franklin Gothic Medium"/>
          <w:sz w:val="22"/>
          <w:szCs w:val="22"/>
        </w:rPr>
        <w:t>We are working to</w:t>
      </w:r>
      <w:r w:rsidRPr="00836DFF">
        <w:rPr>
          <w:rFonts w:ascii="Franklin Gothic Medium" w:hAnsi="Franklin Gothic Medium"/>
          <w:sz w:val="22"/>
          <w:szCs w:val="22"/>
        </w:rPr>
        <w:t xml:space="preserve"> help as many homeowners go solar as possible. We also want to help grow a strong, vibrant solar market in the region. We’ve been organizing solar cooperatives since 2007, facilitating </w:t>
      </w:r>
      <w:ins w:id="59" w:author="Jessica Hamilton" w:date="2019-08-19T16:10:00Z">
        <w:r w:rsidR="00A55F1A" w:rsidRPr="00A55F1A">
          <w:rPr>
            <w:rFonts w:ascii="Franklin Gothic Medium" w:hAnsi="Franklin Gothic Medium"/>
            <w:sz w:val="22"/>
            <w:szCs w:val="22"/>
            <w:rPrChange w:id="60" w:author="Jessica Hamilton" w:date="2019-08-19T16:10:00Z">
              <w:rPr>
                <w:rFonts w:ascii="Franklin Gothic Medium" w:hAnsi="Franklin Gothic Medium"/>
                <w:sz w:val="22"/>
                <w:szCs w:val="22"/>
                <w:highlight w:val="yellow"/>
              </w:rPr>
            </w:rPrChange>
          </w:rPr>
          <w:t>205</w:t>
        </w:r>
      </w:ins>
      <w:del w:id="61" w:author="Jessica Hamilton" w:date="2019-08-19T16:10:00Z">
        <w:r w:rsidRPr="00836DFF" w:rsidDel="00A55F1A">
          <w:rPr>
            <w:rFonts w:ascii="Franklin Gothic Medium" w:hAnsi="Franklin Gothic Medium"/>
            <w:sz w:val="22"/>
            <w:szCs w:val="22"/>
            <w:highlight w:val="yellow"/>
          </w:rPr>
          <w:delText>[CO-OP COUNT]</w:delText>
        </w:r>
      </w:del>
      <w:r w:rsidRPr="00836DFF">
        <w:rPr>
          <w:rFonts w:ascii="Franklin Gothic Medium" w:hAnsi="Franklin Gothic Medium"/>
          <w:sz w:val="22"/>
          <w:szCs w:val="22"/>
        </w:rPr>
        <w:t xml:space="preserve"> different solar co-ops with thousands of </w:t>
      </w:r>
      <w:r w:rsidR="004117FD">
        <w:rPr>
          <w:rFonts w:ascii="Franklin Gothic Medium" w:hAnsi="Franklin Gothic Medium"/>
          <w:sz w:val="22"/>
          <w:szCs w:val="22"/>
        </w:rPr>
        <w:t>co-op members</w:t>
      </w:r>
      <w:r w:rsidRPr="00836DFF">
        <w:rPr>
          <w:rFonts w:ascii="Franklin Gothic Medium" w:hAnsi="Franklin Gothic Medium"/>
          <w:sz w:val="22"/>
          <w:szCs w:val="22"/>
        </w:rPr>
        <w:t xml:space="preserve">, resulting in </w:t>
      </w:r>
      <w:r w:rsidRPr="00A55F1A">
        <w:rPr>
          <w:rFonts w:ascii="Franklin Gothic Medium" w:hAnsi="Franklin Gothic Medium"/>
          <w:sz w:val="22"/>
          <w:szCs w:val="22"/>
          <w:rPrChange w:id="62" w:author="Jessica Hamilton" w:date="2019-08-19T16:09:00Z">
            <w:rPr>
              <w:rFonts w:ascii="Franklin Gothic Medium" w:hAnsi="Franklin Gothic Medium"/>
              <w:sz w:val="22"/>
              <w:szCs w:val="22"/>
            </w:rPr>
          </w:rPrChange>
        </w:rPr>
        <w:t xml:space="preserve">over </w:t>
      </w:r>
      <w:del w:id="63" w:author="Jessica Hamilton" w:date="2019-08-19T16:09:00Z">
        <w:r w:rsidRPr="00A55F1A" w:rsidDel="00A55F1A">
          <w:rPr>
            <w:rFonts w:ascii="Franklin Gothic Medium" w:hAnsi="Franklin Gothic Medium"/>
            <w:sz w:val="22"/>
            <w:szCs w:val="22"/>
            <w:rPrChange w:id="64" w:author="Jessica Hamilton" w:date="2019-08-19T16:09:00Z">
              <w:rPr>
                <w:rFonts w:ascii="Franklin Gothic Medium" w:hAnsi="Franklin Gothic Medium"/>
                <w:sz w:val="22"/>
                <w:szCs w:val="22"/>
                <w:highlight w:val="yellow"/>
              </w:rPr>
            </w:rPrChange>
          </w:rPr>
          <w:delText xml:space="preserve">25 </w:delText>
        </w:r>
      </w:del>
      <w:ins w:id="65" w:author="Jessica Hamilton" w:date="2019-08-19T16:09:00Z">
        <w:r w:rsidR="00A55F1A" w:rsidRPr="00A55F1A">
          <w:rPr>
            <w:rFonts w:ascii="Franklin Gothic Medium" w:hAnsi="Franklin Gothic Medium"/>
            <w:sz w:val="22"/>
            <w:szCs w:val="22"/>
            <w:rPrChange w:id="66" w:author="Jessica Hamilton" w:date="2019-08-19T16:09:00Z">
              <w:rPr>
                <w:rFonts w:ascii="Franklin Gothic Medium" w:hAnsi="Franklin Gothic Medium"/>
                <w:sz w:val="22"/>
                <w:szCs w:val="22"/>
                <w:highlight w:val="yellow"/>
              </w:rPr>
            </w:rPrChange>
          </w:rPr>
          <w:t>31</w:t>
        </w:r>
        <w:r w:rsidR="00A55F1A" w:rsidRPr="00A55F1A">
          <w:rPr>
            <w:rFonts w:ascii="Franklin Gothic Medium" w:hAnsi="Franklin Gothic Medium"/>
            <w:sz w:val="22"/>
            <w:szCs w:val="22"/>
            <w:rPrChange w:id="67" w:author="Jessica Hamilton" w:date="2019-08-19T16:09:00Z">
              <w:rPr>
                <w:rFonts w:ascii="Franklin Gothic Medium" w:hAnsi="Franklin Gothic Medium"/>
                <w:sz w:val="22"/>
                <w:szCs w:val="22"/>
                <w:highlight w:val="yellow"/>
              </w:rPr>
            </w:rPrChange>
          </w:rPr>
          <w:t xml:space="preserve"> </w:t>
        </w:r>
      </w:ins>
      <w:r w:rsidRPr="00A55F1A">
        <w:rPr>
          <w:rFonts w:ascii="Franklin Gothic Medium" w:hAnsi="Franklin Gothic Medium"/>
          <w:sz w:val="22"/>
          <w:szCs w:val="22"/>
          <w:rPrChange w:id="68" w:author="Jessica Hamilton" w:date="2019-08-19T16:09:00Z">
            <w:rPr>
              <w:rFonts w:ascii="Franklin Gothic Medium" w:hAnsi="Franklin Gothic Medium"/>
              <w:sz w:val="22"/>
              <w:szCs w:val="22"/>
              <w:highlight w:val="yellow"/>
            </w:rPr>
          </w:rPrChange>
        </w:rPr>
        <w:t>MW</w:t>
      </w:r>
      <w:r w:rsidRPr="00A55F1A">
        <w:rPr>
          <w:rFonts w:ascii="Franklin Gothic Medium" w:hAnsi="Franklin Gothic Medium"/>
          <w:sz w:val="22"/>
          <w:szCs w:val="22"/>
          <w:rPrChange w:id="69" w:author="Jessica Hamilton" w:date="2019-08-19T16:09:00Z">
            <w:rPr>
              <w:rFonts w:ascii="Franklin Gothic Medium" w:hAnsi="Franklin Gothic Medium"/>
              <w:sz w:val="22"/>
              <w:szCs w:val="22"/>
            </w:rPr>
          </w:rPrChange>
        </w:rPr>
        <w:t xml:space="preserve"> of contracted residential solar.</w:t>
      </w:r>
      <w:r w:rsidRPr="00836DFF">
        <w:rPr>
          <w:rFonts w:ascii="Franklin Gothic Medium" w:hAnsi="Franklin Gothic Medium"/>
          <w:sz w:val="22"/>
          <w:szCs w:val="22"/>
        </w:rPr>
        <w:t xml:space="preserve"> </w:t>
      </w:r>
    </w:p>
    <w:p w14:paraId="377EB750" w14:textId="77777777" w:rsidR="005668FF" w:rsidRPr="00836DFF" w:rsidRDefault="005668FF" w:rsidP="005668FF">
      <w:pPr>
        <w:rPr>
          <w:rFonts w:ascii="Franklin Gothic Medium" w:hAnsi="Franklin Gothic Medium"/>
          <w:sz w:val="22"/>
          <w:szCs w:val="22"/>
        </w:rPr>
      </w:pPr>
    </w:p>
    <w:p w14:paraId="134B4026" w14:textId="066BC4BF" w:rsidR="005668FF" w:rsidRPr="00453345" w:rsidRDefault="005668FF" w:rsidP="005668FF">
      <w:pPr>
        <w:pStyle w:val="CommentText"/>
      </w:pPr>
      <w:r w:rsidRPr="00BD15EA">
        <w:rPr>
          <w:rFonts w:ascii="Franklin Gothic Medium" w:hAnsi="Franklin Gothic Medium"/>
          <w:b/>
          <w:bCs/>
          <w:sz w:val="22"/>
          <w:szCs w:val="22"/>
        </w:rPr>
        <w:t>If you would like to submit a response to this RFP, please complete the attached RFP Response Template</w:t>
      </w:r>
      <w:r w:rsidRPr="008D31C9">
        <w:rPr>
          <w:rFonts w:ascii="Franklin Gothic Medium" w:hAnsi="Franklin Gothic Medium"/>
          <w:b/>
          <w:bCs/>
          <w:sz w:val="22"/>
          <w:szCs w:val="22"/>
        </w:rPr>
        <w:t xml:space="preserve">. </w:t>
      </w:r>
      <w:r w:rsidRPr="00BD15EA">
        <w:rPr>
          <w:rFonts w:ascii="Franklin Gothic Medium" w:hAnsi="Franklin Gothic Medium"/>
          <w:b/>
          <w:bCs/>
          <w:sz w:val="22"/>
          <w:szCs w:val="22"/>
        </w:rPr>
        <w:t>Proposals are due to</w:t>
      </w:r>
      <w:ins w:id="70" w:author="Jessica Hamilton" w:date="2019-08-19T16:10:00Z">
        <w:r w:rsidR="00A55F1A">
          <w:rPr>
            <w:rFonts w:ascii="Franklin Gothic Medium" w:hAnsi="Franklin Gothic Medium"/>
            <w:b/>
            <w:bCs/>
            <w:sz w:val="22"/>
            <w:szCs w:val="22"/>
          </w:rPr>
          <w:t xml:space="preserve"> </w:t>
        </w:r>
      </w:ins>
      <w:ins w:id="71" w:author="Jessica Hamilton" w:date="2019-08-19T16:11:00Z">
        <w:r w:rsidR="00A55F1A">
          <w:rPr>
            <w:rFonts w:ascii="Franklin Gothic Medium" w:hAnsi="Franklin Gothic Medium"/>
            <w:b/>
            <w:bCs/>
            <w:sz w:val="22"/>
            <w:szCs w:val="22"/>
          </w:rPr>
          <w:fldChar w:fldCharType="begin"/>
        </w:r>
        <w:r w:rsidR="00A55F1A">
          <w:rPr>
            <w:rFonts w:ascii="Franklin Gothic Medium" w:hAnsi="Franklin Gothic Medium"/>
            <w:b/>
            <w:bCs/>
            <w:sz w:val="22"/>
            <w:szCs w:val="22"/>
          </w:rPr>
          <w:instrText xml:space="preserve"> HYPERLINK "mailto:</w:instrText>
        </w:r>
      </w:ins>
      <w:ins w:id="72" w:author="Jessica Hamilton" w:date="2019-08-19T16:10:00Z">
        <w:r w:rsidR="00A55F1A">
          <w:rPr>
            <w:rFonts w:ascii="Franklin Gothic Medium" w:hAnsi="Franklin Gothic Medium"/>
            <w:b/>
            <w:bCs/>
            <w:sz w:val="22"/>
            <w:szCs w:val="22"/>
          </w:rPr>
          <w:instrText>aa</w:instrText>
        </w:r>
      </w:ins>
      <w:ins w:id="73" w:author="Jessica Hamilton" w:date="2019-08-19T16:11:00Z">
        <w:r w:rsidR="00A55F1A">
          <w:rPr>
            <w:rFonts w:ascii="Franklin Gothic Medium" w:hAnsi="Franklin Gothic Medium"/>
            <w:b/>
            <w:bCs/>
            <w:sz w:val="22"/>
            <w:szCs w:val="22"/>
          </w:rPr>
          <w:instrText xml:space="preserve">ron@solarunitedneighbors.org" </w:instrText>
        </w:r>
        <w:r w:rsidR="00A55F1A">
          <w:rPr>
            <w:rFonts w:ascii="Franklin Gothic Medium" w:hAnsi="Franklin Gothic Medium"/>
            <w:b/>
            <w:bCs/>
            <w:sz w:val="22"/>
            <w:szCs w:val="22"/>
          </w:rPr>
          <w:fldChar w:fldCharType="separate"/>
        </w:r>
      </w:ins>
      <w:ins w:id="74" w:author="Jessica Hamilton" w:date="2019-08-19T16:10:00Z">
        <w:r w:rsidR="00A55F1A" w:rsidRPr="002C1763">
          <w:rPr>
            <w:rStyle w:val="Hyperlink"/>
            <w:rFonts w:ascii="Franklin Gothic Medium" w:hAnsi="Franklin Gothic Medium"/>
            <w:b/>
            <w:bCs/>
            <w:sz w:val="22"/>
            <w:szCs w:val="22"/>
          </w:rPr>
          <w:t>aa</w:t>
        </w:r>
      </w:ins>
      <w:ins w:id="75" w:author="Jessica Hamilton" w:date="2019-08-19T16:11:00Z">
        <w:r w:rsidR="00A55F1A" w:rsidRPr="002C1763">
          <w:rPr>
            <w:rStyle w:val="Hyperlink"/>
            <w:rFonts w:ascii="Franklin Gothic Medium" w:hAnsi="Franklin Gothic Medium"/>
            <w:b/>
            <w:bCs/>
            <w:sz w:val="22"/>
            <w:szCs w:val="22"/>
          </w:rPr>
          <w:t>ron@solarunitedneighbors.org</w:t>
        </w:r>
        <w:r w:rsidR="00A55F1A">
          <w:rPr>
            <w:rFonts w:ascii="Franklin Gothic Medium" w:hAnsi="Franklin Gothic Medium"/>
            <w:b/>
            <w:bCs/>
            <w:sz w:val="22"/>
            <w:szCs w:val="22"/>
          </w:rPr>
          <w:fldChar w:fldCharType="end"/>
        </w:r>
        <w:r w:rsidR="00A55F1A">
          <w:rPr>
            <w:rFonts w:ascii="Franklin Gothic Medium" w:hAnsi="Franklin Gothic Medium"/>
            <w:b/>
            <w:bCs/>
            <w:sz w:val="22"/>
            <w:szCs w:val="22"/>
          </w:rPr>
          <w:t xml:space="preserve"> </w:t>
        </w:r>
      </w:ins>
      <w:del w:id="76" w:author="Jessica Hamilton" w:date="2019-08-19T16:10:00Z">
        <w:r w:rsidDel="00A55F1A">
          <w:rPr>
            <w:rFonts w:ascii="Franklin Gothic Medium" w:hAnsi="Franklin Gothic Medium"/>
            <w:b/>
            <w:bCs/>
            <w:sz w:val="22"/>
            <w:szCs w:val="22"/>
          </w:rPr>
          <w:delText xml:space="preserve"> </w:delText>
        </w:r>
        <w:r w:rsidRPr="00BD15EA" w:rsidDel="00A55F1A">
          <w:rPr>
            <w:rFonts w:ascii="Franklin Gothic Medium" w:hAnsi="Franklin Gothic Medium"/>
            <w:b/>
            <w:bCs/>
            <w:sz w:val="22"/>
            <w:szCs w:val="22"/>
            <w:highlight w:val="yellow"/>
          </w:rPr>
          <w:delText>[CONTACT EMAIL]</w:delText>
        </w:r>
        <w:r w:rsidRPr="00BD15EA" w:rsidDel="00A55F1A">
          <w:rPr>
            <w:rFonts w:ascii="Franklin Gothic Medium" w:hAnsi="Franklin Gothic Medium"/>
            <w:b/>
            <w:bCs/>
            <w:sz w:val="22"/>
            <w:szCs w:val="22"/>
          </w:rPr>
          <w:delText xml:space="preserve"> </w:delText>
        </w:r>
      </w:del>
      <w:r w:rsidRPr="00BD15EA">
        <w:rPr>
          <w:rFonts w:ascii="Franklin Gothic Medium" w:hAnsi="Franklin Gothic Medium"/>
          <w:b/>
          <w:bCs/>
          <w:sz w:val="22"/>
          <w:szCs w:val="22"/>
        </w:rPr>
        <w:t xml:space="preserve">by 5:00 pm on </w:t>
      </w:r>
      <w:del w:id="77" w:author="Jessica Hamilton" w:date="2019-08-19T16:11:00Z">
        <w:r w:rsidRPr="00BD15EA" w:rsidDel="00A55F1A">
          <w:rPr>
            <w:rFonts w:ascii="Franklin Gothic Medium" w:hAnsi="Franklin Gothic Medium"/>
            <w:b/>
            <w:bCs/>
            <w:sz w:val="22"/>
            <w:szCs w:val="22"/>
            <w:highlight w:val="yellow"/>
          </w:rPr>
          <w:delText>[BID DUE DATE]</w:delText>
        </w:r>
      </w:del>
      <w:ins w:id="78" w:author="Jessica Hamilton" w:date="2019-08-19T16:11:00Z">
        <w:r w:rsidR="00A55F1A">
          <w:rPr>
            <w:rFonts w:ascii="Franklin Gothic Medium" w:hAnsi="Franklin Gothic Medium"/>
            <w:b/>
            <w:bCs/>
            <w:sz w:val="22"/>
            <w:szCs w:val="22"/>
          </w:rPr>
          <w:t xml:space="preserve">9/4/2019 </w:t>
        </w:r>
      </w:ins>
      <w:r w:rsidRPr="00BD15EA">
        <w:rPr>
          <w:rFonts w:ascii="Franklin Gothic Medium" w:hAnsi="Franklin Gothic Medium"/>
          <w:b/>
          <w:bCs/>
          <w:sz w:val="22"/>
          <w:szCs w:val="22"/>
        </w:rPr>
        <w:t xml:space="preserve"> (Late submissions will not be accepted)</w:t>
      </w:r>
    </w:p>
    <w:p w14:paraId="48E89B3D" w14:textId="77777777" w:rsidR="005668FF" w:rsidRPr="00836DFF" w:rsidRDefault="005668FF" w:rsidP="005668FF">
      <w:pPr>
        <w:rPr>
          <w:rFonts w:ascii="Franklin Gothic Medium" w:hAnsi="Franklin Gothic Medium"/>
          <w:sz w:val="22"/>
          <w:szCs w:val="22"/>
        </w:rPr>
      </w:pPr>
    </w:p>
    <w:p w14:paraId="1E985E29" w14:textId="77777777" w:rsidR="005668FF" w:rsidRPr="00836DFF" w:rsidRDefault="005668FF" w:rsidP="005668FF">
      <w:pPr>
        <w:rPr>
          <w:rFonts w:ascii="Franklin Gothic Medium" w:hAnsi="Franklin Gothic Medium"/>
          <w:sz w:val="22"/>
          <w:szCs w:val="22"/>
        </w:rPr>
      </w:pPr>
      <w:r w:rsidRPr="00836DFF">
        <w:rPr>
          <w:rFonts w:ascii="Franklin Gothic Medium" w:hAnsi="Franklin Gothic Medium"/>
          <w:sz w:val="22"/>
          <w:szCs w:val="22"/>
        </w:rPr>
        <w:t>Below you will find additional information and requirements for compiling a compelling proposal. If you have any questions about the process or expectations, please don’t hesitate to email.</w:t>
      </w:r>
    </w:p>
    <w:p w14:paraId="56610D0E" w14:textId="77777777" w:rsidR="005668FF" w:rsidRPr="00836DFF" w:rsidRDefault="005668FF" w:rsidP="005668FF">
      <w:pPr>
        <w:rPr>
          <w:rFonts w:ascii="Franklin Gothic Medium" w:hAnsi="Franklin Gothic Medium"/>
          <w:sz w:val="22"/>
          <w:szCs w:val="22"/>
        </w:rPr>
      </w:pPr>
    </w:p>
    <w:p w14:paraId="643EBAD5" w14:textId="77777777" w:rsidR="005668FF" w:rsidRPr="00836DFF" w:rsidRDefault="005668FF" w:rsidP="005668FF">
      <w:pPr>
        <w:rPr>
          <w:rFonts w:ascii="Franklin Gothic Medium" w:hAnsi="Franklin Gothic Medium"/>
          <w:sz w:val="22"/>
          <w:szCs w:val="22"/>
        </w:rPr>
      </w:pPr>
      <w:r w:rsidRPr="00836DFF">
        <w:rPr>
          <w:rFonts w:ascii="Franklin Gothic Medium" w:hAnsi="Franklin Gothic Medium"/>
          <w:sz w:val="22"/>
          <w:szCs w:val="22"/>
        </w:rPr>
        <w:t>We look forward to receiving your submissions!</w:t>
      </w:r>
    </w:p>
    <w:p w14:paraId="55927B08" w14:textId="77777777" w:rsidR="005668FF" w:rsidRPr="00836DFF" w:rsidRDefault="005668FF" w:rsidP="005668FF">
      <w:pPr>
        <w:rPr>
          <w:rFonts w:ascii="Franklin Gothic Medium" w:hAnsi="Franklin Gothic Medium"/>
          <w:sz w:val="22"/>
          <w:szCs w:val="22"/>
        </w:rPr>
      </w:pPr>
    </w:p>
    <w:p w14:paraId="6F86D332" w14:textId="77777777" w:rsidR="005668FF" w:rsidRPr="00836DFF" w:rsidRDefault="005668FF" w:rsidP="005668FF">
      <w:pPr>
        <w:rPr>
          <w:rFonts w:ascii="Franklin Gothic Medium" w:hAnsi="Franklin Gothic Medium"/>
          <w:sz w:val="22"/>
          <w:szCs w:val="22"/>
        </w:rPr>
      </w:pPr>
      <w:r w:rsidRPr="00836DFF">
        <w:rPr>
          <w:rFonts w:ascii="Franklin Gothic Medium" w:hAnsi="Franklin Gothic Medium"/>
          <w:sz w:val="22"/>
          <w:szCs w:val="22"/>
        </w:rPr>
        <w:t xml:space="preserve">Best, </w:t>
      </w:r>
    </w:p>
    <w:p w14:paraId="22611795" w14:textId="77777777" w:rsidR="005668FF" w:rsidRPr="00836DFF" w:rsidRDefault="005668FF" w:rsidP="005668FF">
      <w:pPr>
        <w:rPr>
          <w:rFonts w:ascii="Franklin Gothic Medium" w:hAnsi="Franklin Gothic Medium"/>
          <w:sz w:val="22"/>
          <w:szCs w:val="22"/>
        </w:rPr>
      </w:pPr>
    </w:p>
    <w:p w14:paraId="01D270B2" w14:textId="01DB2B6B" w:rsidR="005668FF" w:rsidRDefault="005668FF" w:rsidP="005668FF">
      <w:pPr>
        <w:rPr>
          <w:rFonts w:ascii="Franklin Gothic Medium" w:hAnsi="Franklin Gothic Medium"/>
          <w:sz w:val="22"/>
          <w:szCs w:val="22"/>
        </w:rPr>
      </w:pPr>
      <w:del w:id="79" w:author="Jessica Hamilton" w:date="2019-08-19T16:11:00Z">
        <w:r w:rsidRPr="009E53D6" w:rsidDel="00A55F1A">
          <w:rPr>
            <w:rFonts w:ascii="Franklin Gothic Medium" w:hAnsi="Franklin Gothic Medium"/>
            <w:sz w:val="22"/>
            <w:szCs w:val="22"/>
            <w:highlight w:val="yellow"/>
          </w:rPr>
          <w:delText>[CONTACT NAME]</w:delText>
        </w:r>
        <w:r w:rsidRPr="009E53D6" w:rsidDel="00A55F1A">
          <w:rPr>
            <w:rFonts w:ascii="Franklin Gothic Medium" w:hAnsi="Franklin Gothic Medium"/>
            <w:sz w:val="22"/>
            <w:szCs w:val="22"/>
          </w:rPr>
          <w:delText xml:space="preserve"> </w:delText>
        </w:r>
      </w:del>
      <w:ins w:id="80" w:author="Jessica Hamilton" w:date="2019-08-19T16:11:00Z">
        <w:r w:rsidR="00A55F1A">
          <w:rPr>
            <w:rFonts w:ascii="Franklin Gothic Medium" w:hAnsi="Franklin Gothic Medium"/>
            <w:sz w:val="22"/>
            <w:szCs w:val="22"/>
          </w:rPr>
          <w:t xml:space="preserve">Aaron </w:t>
        </w:r>
        <w:proofErr w:type="spellStart"/>
        <w:r w:rsidR="00A55F1A">
          <w:rPr>
            <w:rFonts w:ascii="Franklin Gothic Medium" w:hAnsi="Franklin Gothic Medium"/>
            <w:sz w:val="22"/>
            <w:szCs w:val="22"/>
          </w:rPr>
          <w:t>Sutch</w:t>
        </w:r>
      </w:ins>
      <w:proofErr w:type="spellEnd"/>
    </w:p>
    <w:p w14:paraId="013A0DAC" w14:textId="5CDAAE2F" w:rsidR="005668FF" w:rsidRDefault="00A55F1A" w:rsidP="005668FF">
      <w:pPr>
        <w:rPr>
          <w:rFonts w:ascii="Franklin Gothic Medium" w:hAnsi="Franklin Gothic Medium"/>
          <w:sz w:val="22"/>
          <w:szCs w:val="22"/>
          <w:highlight w:val="yellow"/>
        </w:rPr>
      </w:pPr>
      <w:ins w:id="81" w:author="Jessica Hamilton" w:date="2019-08-19T16:12:00Z">
        <w:r>
          <w:rPr>
            <w:rFonts w:ascii="Franklin Gothic Medium" w:hAnsi="Franklin Gothic Medium"/>
            <w:sz w:val="22"/>
            <w:szCs w:val="22"/>
          </w:rPr>
          <w:t>aaron@solarunitedneig</w:t>
        </w:r>
      </w:ins>
      <w:ins w:id="82" w:author="Jessica Hamilton" w:date="2019-08-19T16:13:00Z">
        <w:r>
          <w:rPr>
            <w:rFonts w:ascii="Franklin Gothic Medium" w:hAnsi="Franklin Gothic Medium"/>
            <w:sz w:val="22"/>
            <w:szCs w:val="22"/>
          </w:rPr>
          <w:t>hbors.org</w:t>
        </w:r>
      </w:ins>
      <w:del w:id="83" w:author="Jessica Hamilton" w:date="2019-08-19T16:12:00Z">
        <w:r w:rsidR="005668FF" w:rsidRPr="00A33C44" w:rsidDel="00A55F1A">
          <w:rPr>
            <w:rFonts w:ascii="Franklin Gothic Medium" w:hAnsi="Franklin Gothic Medium"/>
            <w:sz w:val="22"/>
            <w:szCs w:val="22"/>
          </w:rPr>
          <w:delText>[CON</w:delText>
        </w:r>
      </w:del>
      <w:del w:id="84" w:author="Jessica Hamilton" w:date="2019-08-19T16:11:00Z">
        <w:r w:rsidR="005668FF" w:rsidRPr="00A33C44" w:rsidDel="00A55F1A">
          <w:rPr>
            <w:rFonts w:ascii="Franklin Gothic Medium" w:hAnsi="Franklin Gothic Medium"/>
            <w:sz w:val="22"/>
            <w:szCs w:val="22"/>
          </w:rPr>
          <w:delText>TACT EMAIL]</w:delText>
        </w:r>
        <w:r w:rsidR="005668FF" w:rsidRPr="00A33C44" w:rsidDel="00A55F1A">
          <w:rPr>
            <w:rFonts w:ascii="Franklin Gothic Medium" w:hAnsi="Franklin Gothic Medium"/>
            <w:sz w:val="22"/>
            <w:szCs w:val="22"/>
            <w:highlight w:val="yellow"/>
          </w:rPr>
          <w:delText xml:space="preserve"> </w:delText>
        </w:r>
      </w:del>
    </w:p>
    <w:p w14:paraId="012BB743" w14:textId="22AF06EC" w:rsidR="00FC11C2" w:rsidRPr="009C5B30" w:rsidRDefault="00A55F1A" w:rsidP="005668FF">
      <w:pPr>
        <w:rPr>
          <w:rFonts w:ascii="Franklin Gothic Medium" w:hAnsi="Franklin Gothic Medium"/>
          <w:sz w:val="22"/>
          <w:szCs w:val="22"/>
        </w:rPr>
      </w:pPr>
      <w:ins w:id="85" w:author="Jessica Hamilton" w:date="2019-08-19T16:13:00Z">
        <w:r w:rsidRPr="00164A07">
          <w:rPr>
            <w:rFonts w:ascii="Franklin Gothic Medium" w:hAnsi="Franklin Gothic Medium"/>
            <w:sz w:val="22"/>
            <w:szCs w:val="22"/>
            <w:rPrChange w:id="86" w:author="Jessica Hamilton" w:date="2019-08-19T16:13:00Z">
              <w:rPr>
                <w:rFonts w:ascii="Franklin Gothic Medium" w:hAnsi="Franklin Gothic Medium"/>
                <w:sz w:val="22"/>
                <w:szCs w:val="22"/>
                <w:highlight w:val="yellow"/>
              </w:rPr>
            </w:rPrChange>
          </w:rPr>
          <w:t>Virginia Pr</w:t>
        </w:r>
        <w:r w:rsidR="00164A07" w:rsidRPr="00164A07">
          <w:rPr>
            <w:rFonts w:ascii="Franklin Gothic Medium" w:hAnsi="Franklin Gothic Medium"/>
            <w:sz w:val="22"/>
            <w:szCs w:val="22"/>
            <w:rPrChange w:id="87" w:author="Jessica Hamilton" w:date="2019-08-19T16:13:00Z">
              <w:rPr>
                <w:rFonts w:ascii="Franklin Gothic Medium" w:hAnsi="Franklin Gothic Medium"/>
                <w:sz w:val="22"/>
                <w:szCs w:val="22"/>
                <w:highlight w:val="yellow"/>
              </w:rPr>
            </w:rPrChange>
          </w:rPr>
          <w:t>ogram Director</w:t>
        </w:r>
      </w:ins>
      <w:del w:id="88" w:author="Jessica Hamilton" w:date="2019-08-19T16:13:00Z">
        <w:r w:rsidR="005668FF" w:rsidRPr="00836DFF" w:rsidDel="00A55F1A">
          <w:rPr>
            <w:rFonts w:ascii="Franklin Gothic Medium" w:hAnsi="Franklin Gothic Medium"/>
            <w:sz w:val="22"/>
            <w:szCs w:val="22"/>
            <w:highlight w:val="yellow"/>
          </w:rPr>
          <w:delText>[TITLE]</w:delText>
        </w:r>
      </w:del>
      <w:r w:rsidR="0052476A" w:rsidRPr="00836DFF">
        <w:rPr>
          <w:rFonts w:ascii="Franklin Gothic Medium" w:hAnsi="Franklin Gothic Medium"/>
          <w:sz w:val="22"/>
          <w:szCs w:val="22"/>
        </w:rPr>
        <w:br w:type="page"/>
      </w:r>
    </w:p>
    <w:p w14:paraId="7E40D0EE" w14:textId="179C2CBB" w:rsidR="00FC11C2" w:rsidRPr="00836DFF" w:rsidRDefault="00FC11C2" w:rsidP="00FC11C2">
      <w:pPr>
        <w:rPr>
          <w:rFonts w:ascii="Franklin Gothic Medium" w:hAnsi="Franklin Gothic Medium"/>
        </w:rPr>
      </w:pPr>
    </w:p>
    <w:p w14:paraId="5D6CB58F" w14:textId="35015519" w:rsidR="00FC11C2" w:rsidRPr="00836DFF" w:rsidRDefault="00FC11C2" w:rsidP="00BD15EA">
      <w:pPr>
        <w:rPr>
          <w:rFonts w:ascii="Franklin Gothic Medium" w:hAnsi="Franklin Gothic Medium"/>
        </w:rPr>
      </w:pPr>
      <w:r w:rsidRPr="00836DFF">
        <w:rPr>
          <w:rFonts w:ascii="Franklin Gothic Medium" w:hAnsi="Franklin Gothic Medium"/>
          <w:noProof/>
        </w:rPr>
        <mc:AlternateContent>
          <mc:Choice Requires="wps">
            <w:drawing>
              <wp:anchor distT="0" distB="0" distL="114300" distR="114300" simplePos="0" relativeHeight="251659264" behindDoc="0" locked="0" layoutInCell="1" allowOverlap="1" wp14:anchorId="0F2A6F0F" wp14:editId="69F35728">
                <wp:simplePos x="0" y="0"/>
                <wp:positionH relativeFrom="column">
                  <wp:posOffset>0</wp:posOffset>
                </wp:positionH>
                <wp:positionV relativeFrom="paragraph">
                  <wp:posOffset>177800</wp:posOffset>
                </wp:positionV>
                <wp:extent cx="6600190" cy="1828800"/>
                <wp:effectExtent l="0" t="0" r="16510" b="15875"/>
                <wp:wrapSquare wrapText="bothSides"/>
                <wp:docPr id="5" name="Text Box 5"/>
                <wp:cNvGraphicFramePr/>
                <a:graphic xmlns:a="http://schemas.openxmlformats.org/drawingml/2006/main">
                  <a:graphicData uri="http://schemas.microsoft.com/office/word/2010/wordprocessingShape">
                    <wps:wsp>
                      <wps:cNvSpPr txBox="1"/>
                      <wps:spPr>
                        <a:xfrm>
                          <a:off x="0" y="0"/>
                          <a:ext cx="6600190" cy="1828800"/>
                        </a:xfrm>
                        <a:prstGeom prst="rect">
                          <a:avLst/>
                        </a:prstGeom>
                        <a:noFill/>
                        <a:ln w="6350">
                          <a:solidFill>
                            <a:prstClr val="black"/>
                          </a:solidFill>
                        </a:ln>
                      </wps:spPr>
                      <wps:txbx>
                        <w:txbxContent>
                          <w:p w14:paraId="2E7E0E8F" w14:textId="5C43AA1B" w:rsidR="00FC11C2" w:rsidRPr="000A30FE" w:rsidRDefault="00FC11C2" w:rsidP="00FC11C2">
                            <w:pPr>
                              <w:jc w:val="center"/>
                              <w:rPr>
                                <w:rFonts w:ascii="Cambria" w:hAnsi="Cambria"/>
                                <w:b/>
                              </w:rPr>
                            </w:pPr>
                            <w:r w:rsidRPr="000A30FE">
                              <w:rPr>
                                <w:rFonts w:ascii="Cambria" w:hAnsi="Cambria"/>
                                <w:b/>
                              </w:rPr>
                              <w:t xml:space="preserve">Please respond to this RFP by completing the </w:t>
                            </w:r>
                            <w:r>
                              <w:rPr>
                                <w:rFonts w:ascii="Cambria" w:hAnsi="Cambria"/>
                                <w:b/>
                              </w:rPr>
                              <w:t>provided</w:t>
                            </w:r>
                            <w:r w:rsidRPr="000A30FE">
                              <w:rPr>
                                <w:rFonts w:ascii="Cambria" w:hAnsi="Cambria"/>
                                <w:b/>
                              </w:rPr>
                              <w:t xml:space="preserve"> </w:t>
                            </w:r>
                            <w:r>
                              <w:rPr>
                                <w:rFonts w:ascii="Cambria" w:hAnsi="Cambria"/>
                                <w:b/>
                              </w:rPr>
                              <w:t xml:space="preserve">“RFP </w:t>
                            </w:r>
                            <w:r w:rsidRPr="000A30FE">
                              <w:rPr>
                                <w:rFonts w:ascii="Cambria" w:hAnsi="Cambria"/>
                                <w:b/>
                              </w:rPr>
                              <w:t>Response Template</w:t>
                            </w:r>
                            <w:r>
                              <w:rPr>
                                <w:rFonts w:ascii="Cambria" w:hAnsi="Cambria"/>
                                <w:b/>
                              </w:rPr>
                              <w:t>”</w:t>
                            </w:r>
                            <w:r w:rsidRPr="000A30FE">
                              <w:rPr>
                                <w:rFonts w:ascii="Cambria" w:hAnsi="Cambria"/>
                                <w:b/>
                              </w:rPr>
                              <w:t xml:space="preserve"> Word doc.</w:t>
                            </w:r>
                            <w:r w:rsidR="009A3627">
                              <w:rPr>
                                <w:rFonts w:ascii="Cambria" w:hAnsi="Cambria"/>
                                <w:b/>
                              </w:rPr>
                              <w:t xml:space="preserve"> The following are bid requirements and useful suggestions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F2A6F0F" id="_x0000_t202" coordsize="21600,21600" o:spt="202" path="m,l,21600r21600,l21600,xe">
                <v:stroke joinstyle="miter"/>
                <v:path gradientshapeok="t" o:connecttype="rect"/>
              </v:shapetype>
              <v:shape id="Text Box 5" o:spid="_x0000_s1026" type="#_x0000_t202" style="position:absolute;margin-left:0;margin-top:14pt;width:519.7pt;height:2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" filled="f" strokeweight=".5pt">
                <v:textbox style="mso-fit-shape-to-text:t">
                  <w:txbxContent>
                    <w:p w14:paraId="2E7E0E8F" w14:textId="5C43AA1B" w:rsidR="00FC11C2" w:rsidRPr="000A30FE" w:rsidRDefault="00FC11C2" w:rsidP="00FC11C2">
                      <w:pPr>
                        <w:jc w:val="center"/>
                        <w:rPr>
                          <w:rFonts w:ascii="Cambria" w:hAnsi="Cambria"/>
                          <w:b/>
                        </w:rPr>
                      </w:pPr>
                      <w:r w:rsidRPr="000A30FE">
                        <w:rPr>
                          <w:rFonts w:ascii="Cambria" w:hAnsi="Cambria"/>
                          <w:b/>
                        </w:rPr>
                        <w:t xml:space="preserve">Please respond to this RFP by completing the </w:t>
                      </w:r>
                      <w:r>
                        <w:rPr>
                          <w:rFonts w:ascii="Cambria" w:hAnsi="Cambria"/>
                          <w:b/>
                        </w:rPr>
                        <w:t>provided</w:t>
                      </w:r>
                      <w:r w:rsidRPr="000A30FE">
                        <w:rPr>
                          <w:rFonts w:ascii="Cambria" w:hAnsi="Cambria"/>
                          <w:b/>
                        </w:rPr>
                        <w:t xml:space="preserve"> </w:t>
                      </w:r>
                      <w:r>
                        <w:rPr>
                          <w:rFonts w:ascii="Cambria" w:hAnsi="Cambria"/>
                          <w:b/>
                        </w:rPr>
                        <w:t xml:space="preserve">“RFP </w:t>
                      </w:r>
                      <w:r w:rsidRPr="000A30FE">
                        <w:rPr>
                          <w:rFonts w:ascii="Cambria" w:hAnsi="Cambria"/>
                          <w:b/>
                        </w:rPr>
                        <w:t>Response Template</w:t>
                      </w:r>
                      <w:r>
                        <w:rPr>
                          <w:rFonts w:ascii="Cambria" w:hAnsi="Cambria"/>
                          <w:b/>
                        </w:rPr>
                        <w:t>”</w:t>
                      </w:r>
                      <w:r w:rsidRPr="000A30FE">
                        <w:rPr>
                          <w:rFonts w:ascii="Cambria" w:hAnsi="Cambria"/>
                          <w:b/>
                        </w:rPr>
                        <w:t xml:space="preserve"> Word doc.</w:t>
                      </w:r>
                      <w:r w:rsidR="009A3627">
                        <w:rPr>
                          <w:rFonts w:ascii="Cambria" w:hAnsi="Cambria"/>
                          <w:b/>
                        </w:rPr>
                        <w:t xml:space="preserve"> The following are bid requirements and useful suggestions</w:t>
                      </w:r>
                    </w:p>
                  </w:txbxContent>
                </v:textbox>
                <w10:wrap type="square"/>
              </v:shape>
            </w:pict>
          </mc:Fallback>
        </mc:AlternateContent>
      </w:r>
    </w:p>
    <w:p w14:paraId="58B0496B" w14:textId="0098B43C" w:rsidR="0052476A" w:rsidRPr="00836DFF" w:rsidRDefault="009A3627">
      <w:pPr>
        <w:pStyle w:val="Heading2"/>
      </w:pPr>
      <w:r w:rsidRPr="00836DFF">
        <w:t>Scope</w:t>
      </w:r>
      <w:r w:rsidR="00F3322D" w:rsidRPr="00836DFF">
        <w:t xml:space="preserve"> of </w:t>
      </w:r>
      <w:r w:rsidR="00DE32AC" w:rsidRPr="00836DFF">
        <w:t>w</w:t>
      </w:r>
      <w:r w:rsidR="00F3322D" w:rsidRPr="00836DFF">
        <w:t>ork</w:t>
      </w:r>
    </w:p>
    <w:p w14:paraId="7DFD793D" w14:textId="065B37A5" w:rsidR="00F3322D" w:rsidRPr="00836DFF" w:rsidRDefault="00F3322D" w:rsidP="00BD15EA">
      <w:pPr>
        <w:pStyle w:val="Heading3"/>
      </w:pPr>
      <w:r w:rsidRPr="00836DFF">
        <w:t xml:space="preserve">Services to be provided by </w:t>
      </w:r>
      <w:r w:rsidR="005E74E2" w:rsidRPr="00836DFF">
        <w:t>Solar United Neighbors</w:t>
      </w:r>
    </w:p>
    <w:p w14:paraId="00212488" w14:textId="77777777" w:rsidR="00BC5FD5" w:rsidRPr="00836DFF" w:rsidRDefault="00BC5FD5" w:rsidP="0052476A">
      <w:pPr>
        <w:rPr>
          <w:rFonts w:ascii="Franklin Gothic Medium" w:hAnsi="Franklin Gothic Medium"/>
          <w:u w:val="single"/>
        </w:rPr>
      </w:pPr>
    </w:p>
    <w:p w14:paraId="12832331" w14:textId="3983281A" w:rsidR="00F3322D" w:rsidRPr="00EA77B2" w:rsidRDefault="00F3322D" w:rsidP="00D46795">
      <w:pPr>
        <w:pStyle w:val="ListParagraph"/>
        <w:numPr>
          <w:ilvl w:val="0"/>
          <w:numId w:val="11"/>
        </w:numPr>
        <w:rPr>
          <w:rFonts w:ascii="Franklin Gothic Medium" w:hAnsi="Franklin Gothic Medium"/>
          <w:sz w:val="22"/>
          <w:szCs w:val="22"/>
        </w:rPr>
      </w:pPr>
      <w:r w:rsidRPr="00EA77B2">
        <w:rPr>
          <w:rFonts w:ascii="Franklin Gothic Medium" w:hAnsi="Franklin Gothic Medium"/>
          <w:sz w:val="22"/>
          <w:szCs w:val="22"/>
        </w:rPr>
        <w:t xml:space="preserve">Pre-screen </w:t>
      </w:r>
      <w:r w:rsidR="004117FD">
        <w:rPr>
          <w:rFonts w:ascii="Franklin Gothic Medium" w:hAnsi="Franklin Gothic Medium"/>
          <w:sz w:val="22"/>
          <w:szCs w:val="22"/>
        </w:rPr>
        <w:t>co-op members</w:t>
      </w:r>
      <w:r w:rsidRPr="00EA77B2">
        <w:rPr>
          <w:rFonts w:ascii="Franklin Gothic Medium" w:hAnsi="Franklin Gothic Medium"/>
          <w:sz w:val="22"/>
          <w:szCs w:val="22"/>
        </w:rPr>
        <w:t xml:space="preserve"> by reviewing each roof via publi</w:t>
      </w:r>
      <w:r w:rsidR="008C71DB" w:rsidRPr="00EA77B2">
        <w:rPr>
          <w:rFonts w:ascii="Franklin Gothic Medium" w:hAnsi="Franklin Gothic Medium"/>
          <w:sz w:val="22"/>
          <w:szCs w:val="22"/>
        </w:rPr>
        <w:t xml:space="preserve">cly available satellite imagery. </w:t>
      </w:r>
      <w:r w:rsidR="00026B84" w:rsidRPr="00EA77B2">
        <w:rPr>
          <w:rFonts w:ascii="Franklin Gothic Medium" w:hAnsi="Franklin Gothic Medium"/>
          <w:sz w:val="22"/>
          <w:szCs w:val="22"/>
        </w:rPr>
        <w:t xml:space="preserve">Assessments performed by </w:t>
      </w:r>
      <w:r w:rsidR="005E74E2" w:rsidRPr="00EA77B2">
        <w:rPr>
          <w:rFonts w:ascii="Franklin Gothic Medium" w:hAnsi="Franklin Gothic Medium"/>
          <w:sz w:val="22"/>
          <w:szCs w:val="22"/>
        </w:rPr>
        <w:t>Solar United Neighbors</w:t>
      </w:r>
      <w:r w:rsidR="00026B84" w:rsidRPr="00EA77B2">
        <w:rPr>
          <w:rFonts w:ascii="Franklin Gothic Medium" w:hAnsi="Franklin Gothic Medium"/>
          <w:sz w:val="22"/>
          <w:szCs w:val="22"/>
        </w:rPr>
        <w:t xml:space="preserve"> are categorized by “Qualified”, “Maybe Qualified”, and “Disqualified” (based on shading, size, shape, orientation) and are not intended to be ove</w:t>
      </w:r>
      <w:r w:rsidR="009C63F1" w:rsidRPr="00EA77B2">
        <w:rPr>
          <w:rFonts w:ascii="Franklin Gothic Medium" w:hAnsi="Franklin Gothic Medium"/>
          <w:sz w:val="22"/>
          <w:szCs w:val="22"/>
        </w:rPr>
        <w:t>rly restrictive. Our goal is to find the balance between wasting a homeowner</w:t>
      </w:r>
      <w:r w:rsidR="00056CC7" w:rsidRPr="00EA77B2">
        <w:rPr>
          <w:rFonts w:ascii="Franklin Gothic Medium" w:hAnsi="Franklin Gothic Medium"/>
          <w:sz w:val="22"/>
          <w:szCs w:val="22"/>
        </w:rPr>
        <w:t>’s</w:t>
      </w:r>
      <w:r w:rsidR="009C63F1" w:rsidRPr="00EA77B2">
        <w:rPr>
          <w:rFonts w:ascii="Franklin Gothic Medium" w:hAnsi="Franklin Gothic Medium"/>
          <w:sz w:val="22"/>
          <w:szCs w:val="22"/>
        </w:rPr>
        <w:t xml:space="preserve"> or the developer’s time and </w:t>
      </w:r>
      <w:r w:rsidR="00056CC7" w:rsidRPr="00EA77B2">
        <w:rPr>
          <w:rFonts w:ascii="Franklin Gothic Medium" w:hAnsi="Franklin Gothic Medium"/>
          <w:sz w:val="22"/>
          <w:szCs w:val="22"/>
        </w:rPr>
        <w:t xml:space="preserve">unnecessarily </w:t>
      </w:r>
      <w:r w:rsidR="009C63F1" w:rsidRPr="00EA77B2">
        <w:rPr>
          <w:rFonts w:ascii="Franklin Gothic Medium" w:hAnsi="Franklin Gothic Medium"/>
          <w:sz w:val="22"/>
          <w:szCs w:val="22"/>
        </w:rPr>
        <w:t xml:space="preserve">excluding </w:t>
      </w:r>
      <w:r w:rsidR="004117FD">
        <w:rPr>
          <w:rFonts w:ascii="Franklin Gothic Medium" w:hAnsi="Franklin Gothic Medium"/>
          <w:sz w:val="22"/>
          <w:szCs w:val="22"/>
        </w:rPr>
        <w:t>co-op members</w:t>
      </w:r>
      <w:r w:rsidR="009C63F1" w:rsidRPr="00EA77B2">
        <w:rPr>
          <w:rFonts w:ascii="Franklin Gothic Medium" w:hAnsi="Franklin Gothic Medium"/>
          <w:sz w:val="22"/>
          <w:szCs w:val="22"/>
        </w:rPr>
        <w:t>.</w:t>
      </w:r>
    </w:p>
    <w:p w14:paraId="61B51EFF" w14:textId="2193B58F" w:rsidR="00F3322D" w:rsidRPr="00EA77B2" w:rsidRDefault="005A7F40" w:rsidP="00D46795">
      <w:pPr>
        <w:pStyle w:val="ListParagraph"/>
        <w:numPr>
          <w:ilvl w:val="0"/>
          <w:numId w:val="11"/>
        </w:numPr>
        <w:rPr>
          <w:rFonts w:ascii="Franklin Gothic Medium" w:hAnsi="Franklin Gothic Medium"/>
          <w:sz w:val="22"/>
          <w:szCs w:val="22"/>
        </w:rPr>
      </w:pPr>
      <w:r w:rsidRPr="00EA77B2">
        <w:rPr>
          <w:rFonts w:ascii="Franklin Gothic Medium" w:hAnsi="Franklin Gothic Medium"/>
          <w:sz w:val="22"/>
          <w:szCs w:val="22"/>
        </w:rPr>
        <w:t>R</w:t>
      </w:r>
      <w:r w:rsidR="00CB4572" w:rsidRPr="00EA77B2">
        <w:rPr>
          <w:rFonts w:ascii="Franklin Gothic Medium" w:hAnsi="Franklin Gothic Medium"/>
          <w:sz w:val="22"/>
          <w:szCs w:val="22"/>
        </w:rPr>
        <w:t xml:space="preserve">ecruit </w:t>
      </w:r>
      <w:r w:rsidR="004117FD">
        <w:rPr>
          <w:rFonts w:ascii="Franklin Gothic Medium" w:hAnsi="Franklin Gothic Medium"/>
          <w:sz w:val="22"/>
          <w:szCs w:val="22"/>
        </w:rPr>
        <w:t>co-op members</w:t>
      </w:r>
      <w:r w:rsidR="00CB4572" w:rsidRPr="00EA77B2">
        <w:rPr>
          <w:rFonts w:ascii="Franklin Gothic Medium" w:hAnsi="Franklin Gothic Medium"/>
          <w:sz w:val="22"/>
          <w:szCs w:val="22"/>
        </w:rPr>
        <w:t xml:space="preserve"> after selection (see timeline above). We expect the numbers of </w:t>
      </w:r>
      <w:r w:rsidR="004117FD">
        <w:rPr>
          <w:rFonts w:ascii="Franklin Gothic Medium" w:hAnsi="Franklin Gothic Medium"/>
          <w:sz w:val="22"/>
          <w:szCs w:val="22"/>
        </w:rPr>
        <w:t>co-op members</w:t>
      </w:r>
      <w:r w:rsidR="00CB4572" w:rsidRPr="00EA77B2">
        <w:rPr>
          <w:rFonts w:ascii="Franklin Gothic Medium" w:hAnsi="Franklin Gothic Medium"/>
          <w:sz w:val="22"/>
          <w:szCs w:val="22"/>
        </w:rPr>
        <w:t xml:space="preserve"> to increase significantly by the end of the project cycle.</w:t>
      </w:r>
    </w:p>
    <w:p w14:paraId="2A1FA6DD" w14:textId="21E111CC" w:rsidR="0023227A" w:rsidRPr="00EA77B2" w:rsidRDefault="0023227A" w:rsidP="0023227A">
      <w:pPr>
        <w:pStyle w:val="ListParagraph"/>
        <w:numPr>
          <w:ilvl w:val="0"/>
          <w:numId w:val="11"/>
        </w:numPr>
        <w:rPr>
          <w:rFonts w:ascii="Franklin Gothic Medium" w:hAnsi="Franklin Gothic Medium"/>
          <w:sz w:val="22"/>
          <w:szCs w:val="22"/>
        </w:rPr>
      </w:pPr>
      <w:r w:rsidRPr="00EA77B2">
        <w:rPr>
          <w:rFonts w:ascii="Franklin Gothic Medium" w:hAnsi="Franklin Gothic Medium"/>
          <w:sz w:val="22"/>
          <w:szCs w:val="22"/>
        </w:rPr>
        <w:t xml:space="preserve">We’ll issue promotional materials (press release and social media posts, etc.) as well as work to generate local media attention. We’ll clear materials with you to the best of our ability. We will feature your company prominently while keeping bid details confidential. </w:t>
      </w:r>
    </w:p>
    <w:p w14:paraId="7C72F7D2" w14:textId="7D0BB55E" w:rsidR="00676485" w:rsidRPr="00EA77B2" w:rsidRDefault="005A7F40" w:rsidP="00676485">
      <w:pPr>
        <w:pStyle w:val="ListParagraph"/>
        <w:numPr>
          <w:ilvl w:val="0"/>
          <w:numId w:val="11"/>
        </w:numPr>
        <w:rPr>
          <w:rFonts w:ascii="Franklin Gothic Medium" w:hAnsi="Franklin Gothic Medium"/>
          <w:sz w:val="22"/>
          <w:szCs w:val="22"/>
        </w:rPr>
      </w:pPr>
      <w:r w:rsidRPr="00EA77B2">
        <w:rPr>
          <w:rFonts w:ascii="Franklin Gothic Medium" w:hAnsi="Franklin Gothic Medium"/>
          <w:sz w:val="22"/>
          <w:szCs w:val="22"/>
        </w:rPr>
        <w:t xml:space="preserve">Support </w:t>
      </w:r>
      <w:r w:rsidR="004117FD">
        <w:rPr>
          <w:rFonts w:ascii="Franklin Gothic Medium" w:hAnsi="Franklin Gothic Medium"/>
          <w:sz w:val="22"/>
          <w:szCs w:val="22"/>
        </w:rPr>
        <w:t>co-op members</w:t>
      </w:r>
      <w:r w:rsidR="004117FD" w:rsidRPr="00836DFF">
        <w:rPr>
          <w:rFonts w:ascii="Franklin Gothic Medium" w:hAnsi="Franklin Gothic Medium"/>
          <w:sz w:val="22"/>
          <w:szCs w:val="22"/>
        </w:rPr>
        <w:t xml:space="preserve"> </w:t>
      </w:r>
      <w:r w:rsidRPr="00EA77B2">
        <w:rPr>
          <w:rFonts w:ascii="Franklin Gothic Medium" w:hAnsi="Franklin Gothic Medium"/>
          <w:sz w:val="22"/>
          <w:szCs w:val="22"/>
        </w:rPr>
        <w:t>and the selected deve</w:t>
      </w:r>
      <w:r w:rsidR="00B95CF9" w:rsidRPr="00EA77B2">
        <w:rPr>
          <w:rFonts w:ascii="Franklin Gothic Medium" w:hAnsi="Franklin Gothic Medium"/>
          <w:sz w:val="22"/>
          <w:szCs w:val="22"/>
        </w:rPr>
        <w:t>loper</w:t>
      </w:r>
      <w:r w:rsidR="00676485" w:rsidRPr="00EA77B2">
        <w:rPr>
          <w:rFonts w:ascii="Franklin Gothic Medium" w:hAnsi="Franklin Gothic Medium"/>
          <w:sz w:val="22"/>
          <w:szCs w:val="22"/>
        </w:rPr>
        <w:t xml:space="preserve"> throughout the process.</w:t>
      </w:r>
    </w:p>
    <w:p w14:paraId="619A35AA" w14:textId="77777777" w:rsidR="00676485" w:rsidRPr="00EA77B2" w:rsidRDefault="004D07EF" w:rsidP="00676485">
      <w:pPr>
        <w:pStyle w:val="ListParagraph"/>
        <w:numPr>
          <w:ilvl w:val="0"/>
          <w:numId w:val="11"/>
        </w:numPr>
        <w:rPr>
          <w:rFonts w:ascii="Franklin Gothic Medium" w:hAnsi="Franklin Gothic Medium"/>
          <w:sz w:val="22"/>
          <w:szCs w:val="22"/>
        </w:rPr>
      </w:pPr>
      <w:r w:rsidRPr="00EA77B2">
        <w:rPr>
          <w:rFonts w:ascii="Franklin Gothic Medium" w:hAnsi="Franklin Gothic Medium"/>
          <w:sz w:val="22"/>
          <w:szCs w:val="22"/>
        </w:rPr>
        <w:t>Host c</w:t>
      </w:r>
      <w:r w:rsidR="00676485" w:rsidRPr="00EA77B2">
        <w:rPr>
          <w:rFonts w:ascii="Franklin Gothic Medium" w:hAnsi="Franklin Gothic Medium"/>
          <w:sz w:val="22"/>
          <w:szCs w:val="22"/>
        </w:rPr>
        <w:t>elebration of successful co-op and public recognition of the work of the installer.</w:t>
      </w:r>
    </w:p>
    <w:p w14:paraId="740996B1" w14:textId="77777777" w:rsidR="00F3322D" w:rsidRPr="00EA77B2" w:rsidRDefault="004D07EF" w:rsidP="004D5471">
      <w:pPr>
        <w:pStyle w:val="ListParagraph"/>
        <w:numPr>
          <w:ilvl w:val="0"/>
          <w:numId w:val="11"/>
        </w:numPr>
        <w:rPr>
          <w:rFonts w:ascii="Franklin Gothic Medium" w:hAnsi="Franklin Gothic Medium"/>
          <w:sz w:val="22"/>
          <w:szCs w:val="22"/>
        </w:rPr>
      </w:pPr>
      <w:r w:rsidRPr="00EA77B2">
        <w:rPr>
          <w:rFonts w:ascii="Franklin Gothic Medium" w:hAnsi="Franklin Gothic Medium"/>
          <w:sz w:val="22"/>
          <w:szCs w:val="22"/>
        </w:rPr>
        <w:t>Distribute information should</w:t>
      </w:r>
      <w:r w:rsidR="00676485" w:rsidRPr="00EA77B2">
        <w:rPr>
          <w:rFonts w:ascii="Franklin Gothic Medium" w:hAnsi="Franklin Gothic Medium"/>
          <w:sz w:val="22"/>
          <w:szCs w:val="22"/>
        </w:rPr>
        <w:t xml:space="preserve"> any details about the RFP </w:t>
      </w:r>
      <w:r w:rsidRPr="00EA77B2">
        <w:rPr>
          <w:rFonts w:ascii="Franklin Gothic Medium" w:hAnsi="Franklin Gothic Medium"/>
          <w:sz w:val="22"/>
          <w:szCs w:val="22"/>
        </w:rPr>
        <w:t xml:space="preserve">be </w:t>
      </w:r>
      <w:r w:rsidR="00676485" w:rsidRPr="00EA77B2">
        <w:rPr>
          <w:rFonts w:ascii="Franklin Gothic Medium" w:hAnsi="Franklin Gothic Medium"/>
          <w:sz w:val="22"/>
          <w:szCs w:val="22"/>
        </w:rPr>
        <w:t>clarified or changed during the RFP period.</w:t>
      </w:r>
    </w:p>
    <w:p w14:paraId="2EE6FFA2" w14:textId="24BF34C5" w:rsidR="00F3322D" w:rsidRPr="00836DFF" w:rsidRDefault="00F3322D" w:rsidP="00BD15EA">
      <w:pPr>
        <w:pStyle w:val="Heading3"/>
      </w:pPr>
      <w:r w:rsidRPr="00836DFF">
        <w:t xml:space="preserve">Services to be provided by the </w:t>
      </w:r>
      <w:r w:rsidR="009A3627" w:rsidRPr="00836DFF">
        <w:t>Proposer</w:t>
      </w:r>
    </w:p>
    <w:p w14:paraId="6EE9C317" w14:textId="77777777" w:rsidR="00BC5FD5" w:rsidRPr="00EA77B2" w:rsidRDefault="00BC5FD5" w:rsidP="0052476A">
      <w:pPr>
        <w:rPr>
          <w:rFonts w:ascii="Franklin Gothic Medium" w:hAnsi="Franklin Gothic Medium"/>
          <w:sz w:val="22"/>
          <w:szCs w:val="22"/>
          <w:u w:val="single"/>
        </w:rPr>
      </w:pPr>
    </w:p>
    <w:p w14:paraId="18EE3003" w14:textId="3E85CFBE" w:rsidR="009C42D3" w:rsidRPr="00EA77B2" w:rsidRDefault="009C42D3" w:rsidP="00D46795">
      <w:pPr>
        <w:pStyle w:val="ListParagraph"/>
        <w:numPr>
          <w:ilvl w:val="0"/>
          <w:numId w:val="12"/>
        </w:numPr>
        <w:rPr>
          <w:rFonts w:ascii="Franklin Gothic Medium" w:hAnsi="Franklin Gothic Medium"/>
          <w:sz w:val="22"/>
          <w:szCs w:val="22"/>
        </w:rPr>
      </w:pPr>
      <w:r w:rsidRPr="00EA77B2">
        <w:rPr>
          <w:rFonts w:ascii="Franklin Gothic Medium" w:hAnsi="Franklin Gothic Medium"/>
          <w:sz w:val="22"/>
          <w:szCs w:val="22"/>
        </w:rPr>
        <w:t xml:space="preserve">A custom proposal for each </w:t>
      </w:r>
      <w:r w:rsidR="004117FD">
        <w:rPr>
          <w:rFonts w:ascii="Franklin Gothic Medium" w:hAnsi="Franklin Gothic Medium"/>
          <w:sz w:val="22"/>
          <w:szCs w:val="22"/>
        </w:rPr>
        <w:t xml:space="preserve">co-op member </w:t>
      </w:r>
      <w:r w:rsidRPr="00EA77B2">
        <w:rPr>
          <w:rFonts w:ascii="Franklin Gothic Medium" w:hAnsi="Franklin Gothic Medium"/>
          <w:sz w:val="22"/>
          <w:szCs w:val="22"/>
        </w:rPr>
        <w:t>in the group</w:t>
      </w:r>
      <w:r w:rsidR="002F6F2B" w:rsidRPr="00EA77B2">
        <w:rPr>
          <w:rFonts w:ascii="Franklin Gothic Medium" w:hAnsi="Franklin Gothic Medium"/>
          <w:sz w:val="22"/>
          <w:szCs w:val="22"/>
        </w:rPr>
        <w:t xml:space="preserve"> based on the group pricing and component offerings outlined in bid</w:t>
      </w:r>
      <w:r w:rsidRPr="00EA77B2">
        <w:rPr>
          <w:rFonts w:ascii="Franklin Gothic Medium" w:hAnsi="Franklin Gothic Medium"/>
          <w:sz w:val="22"/>
          <w:szCs w:val="22"/>
        </w:rPr>
        <w:t>.</w:t>
      </w:r>
      <w:r w:rsidR="0088277E" w:rsidRPr="00EA77B2">
        <w:rPr>
          <w:rFonts w:ascii="Franklin Gothic Medium" w:hAnsi="Franklin Gothic Medium"/>
          <w:sz w:val="22"/>
          <w:szCs w:val="22"/>
        </w:rPr>
        <w:t xml:space="preserve"> The proposal should include language that explains all th</w:t>
      </w:r>
      <w:r w:rsidR="008878EB" w:rsidRPr="00EA77B2">
        <w:rPr>
          <w:rFonts w:ascii="Franklin Gothic Medium" w:hAnsi="Franklin Gothic Medium"/>
          <w:sz w:val="22"/>
          <w:szCs w:val="22"/>
        </w:rPr>
        <w:t>e services provided in the turn</w:t>
      </w:r>
      <w:r w:rsidR="0088277E" w:rsidRPr="00EA77B2">
        <w:rPr>
          <w:rFonts w:ascii="Franklin Gothic Medium" w:hAnsi="Franklin Gothic Medium"/>
          <w:sz w:val="22"/>
          <w:szCs w:val="22"/>
        </w:rPr>
        <w:t>key price for the system</w:t>
      </w:r>
      <w:r w:rsidR="005977F8" w:rsidRPr="00EA77B2">
        <w:rPr>
          <w:rFonts w:ascii="Franklin Gothic Medium" w:hAnsi="Franklin Gothic Medium"/>
          <w:sz w:val="22"/>
          <w:szCs w:val="22"/>
        </w:rPr>
        <w:t xml:space="preserve"> (assessment, system design, permitting, installation, interconnection paperwork, etc.).</w:t>
      </w:r>
      <w:r w:rsidR="00CC2C69" w:rsidRPr="00EA77B2">
        <w:rPr>
          <w:rFonts w:ascii="Franklin Gothic Medium" w:hAnsi="Franklin Gothic Medium"/>
          <w:sz w:val="22"/>
          <w:szCs w:val="22"/>
        </w:rPr>
        <w:t xml:space="preserve"> </w:t>
      </w:r>
      <w:r w:rsidR="00240073" w:rsidRPr="00EA77B2">
        <w:rPr>
          <w:rFonts w:ascii="Franklin Gothic Medium" w:hAnsi="Franklin Gothic Medium"/>
          <w:sz w:val="22"/>
          <w:szCs w:val="22"/>
        </w:rPr>
        <w:t xml:space="preserve">Please provide us the first three (3) proposals you send to co-op </w:t>
      </w:r>
      <w:r w:rsidR="004117FD">
        <w:rPr>
          <w:rFonts w:ascii="Franklin Gothic Medium" w:hAnsi="Franklin Gothic Medium"/>
          <w:sz w:val="22"/>
          <w:szCs w:val="22"/>
        </w:rPr>
        <w:t>members</w:t>
      </w:r>
      <w:r w:rsidR="00240073" w:rsidRPr="00EA77B2">
        <w:rPr>
          <w:rFonts w:ascii="Franklin Gothic Medium" w:hAnsi="Franklin Gothic Medium"/>
          <w:sz w:val="22"/>
          <w:szCs w:val="22"/>
        </w:rPr>
        <w:t>.</w:t>
      </w:r>
    </w:p>
    <w:p w14:paraId="04B490E0" w14:textId="77777777" w:rsidR="00F3322D" w:rsidRPr="00EA77B2" w:rsidRDefault="005A7F40" w:rsidP="00D46795">
      <w:pPr>
        <w:pStyle w:val="ListParagraph"/>
        <w:numPr>
          <w:ilvl w:val="0"/>
          <w:numId w:val="12"/>
        </w:numPr>
        <w:rPr>
          <w:rFonts w:ascii="Franklin Gothic Medium" w:hAnsi="Franklin Gothic Medium"/>
          <w:sz w:val="22"/>
          <w:szCs w:val="22"/>
        </w:rPr>
      </w:pPr>
      <w:r w:rsidRPr="00EA77B2">
        <w:rPr>
          <w:rFonts w:ascii="Franklin Gothic Medium" w:hAnsi="Franklin Gothic Medium"/>
          <w:w w:val="93"/>
          <w:sz w:val="22"/>
          <w:szCs w:val="22"/>
        </w:rPr>
        <w:t>S</w:t>
      </w:r>
      <w:r w:rsidRPr="00EA77B2">
        <w:rPr>
          <w:rFonts w:ascii="Franklin Gothic Medium" w:hAnsi="Franklin Gothic Medium"/>
          <w:spacing w:val="-7"/>
          <w:w w:val="93"/>
          <w:sz w:val="22"/>
          <w:szCs w:val="22"/>
        </w:rPr>
        <w:t>i</w:t>
      </w:r>
      <w:r w:rsidRPr="00EA77B2">
        <w:rPr>
          <w:rFonts w:ascii="Franklin Gothic Medium" w:hAnsi="Franklin Gothic Medium"/>
          <w:w w:val="104"/>
          <w:sz w:val="22"/>
          <w:szCs w:val="22"/>
        </w:rPr>
        <w:t>te</w:t>
      </w:r>
      <w:r w:rsidRPr="00EA77B2">
        <w:rPr>
          <w:rFonts w:ascii="Franklin Gothic Medium" w:hAnsi="Franklin Gothic Medium"/>
          <w:spacing w:val="6"/>
          <w:sz w:val="22"/>
          <w:szCs w:val="22"/>
        </w:rPr>
        <w:t xml:space="preserve"> </w:t>
      </w:r>
      <w:r w:rsidRPr="00EA77B2">
        <w:rPr>
          <w:rFonts w:ascii="Franklin Gothic Medium" w:hAnsi="Franklin Gothic Medium"/>
          <w:w w:val="92"/>
          <w:sz w:val="22"/>
          <w:szCs w:val="22"/>
        </w:rPr>
        <w:t>assessment,</w:t>
      </w:r>
      <w:r w:rsidRPr="00EA77B2">
        <w:rPr>
          <w:rFonts w:ascii="Franklin Gothic Medium" w:hAnsi="Franklin Gothic Medium"/>
          <w:spacing w:val="10"/>
          <w:sz w:val="22"/>
          <w:szCs w:val="22"/>
        </w:rPr>
        <w:t xml:space="preserve"> </w:t>
      </w:r>
      <w:r w:rsidRPr="00EA77B2">
        <w:rPr>
          <w:rFonts w:ascii="Franklin Gothic Medium" w:hAnsi="Franklin Gothic Medium"/>
          <w:w w:val="102"/>
          <w:sz w:val="22"/>
          <w:szCs w:val="22"/>
        </w:rPr>
        <w:t>structural</w:t>
      </w:r>
      <w:r w:rsidRPr="00EA77B2">
        <w:rPr>
          <w:rFonts w:ascii="Franklin Gothic Medium" w:hAnsi="Franklin Gothic Medium"/>
          <w:spacing w:val="7"/>
          <w:sz w:val="22"/>
          <w:szCs w:val="22"/>
        </w:rPr>
        <w:t xml:space="preserve"> </w:t>
      </w:r>
      <w:r w:rsidRPr="00EA77B2">
        <w:rPr>
          <w:rFonts w:ascii="Franklin Gothic Medium" w:hAnsi="Franklin Gothic Medium"/>
          <w:w w:val="92"/>
          <w:sz w:val="22"/>
          <w:szCs w:val="22"/>
        </w:rPr>
        <w:t>assessment,</w:t>
      </w:r>
      <w:r w:rsidRPr="00EA77B2">
        <w:rPr>
          <w:rFonts w:ascii="Franklin Gothic Medium" w:hAnsi="Franklin Gothic Medium"/>
          <w:spacing w:val="14"/>
          <w:sz w:val="22"/>
          <w:szCs w:val="22"/>
        </w:rPr>
        <w:t xml:space="preserve"> </w:t>
      </w:r>
      <w:r w:rsidRPr="00EA77B2">
        <w:rPr>
          <w:rFonts w:ascii="Franklin Gothic Medium" w:hAnsi="Franklin Gothic Medium"/>
          <w:w w:val="96"/>
          <w:sz w:val="22"/>
          <w:szCs w:val="22"/>
        </w:rPr>
        <w:t>des</w:t>
      </w:r>
      <w:r w:rsidRPr="00EA77B2">
        <w:rPr>
          <w:rFonts w:ascii="Franklin Gothic Medium" w:hAnsi="Franklin Gothic Medium"/>
          <w:spacing w:val="3"/>
          <w:w w:val="96"/>
          <w:sz w:val="22"/>
          <w:szCs w:val="22"/>
        </w:rPr>
        <w:t>i</w:t>
      </w:r>
      <w:r w:rsidRPr="00EA77B2">
        <w:rPr>
          <w:rFonts w:ascii="Franklin Gothic Medium" w:hAnsi="Franklin Gothic Medium"/>
          <w:w w:val="96"/>
          <w:sz w:val="22"/>
          <w:szCs w:val="22"/>
        </w:rPr>
        <w:t>gn,</w:t>
      </w:r>
      <w:r w:rsidRPr="00EA77B2">
        <w:rPr>
          <w:rFonts w:ascii="Franklin Gothic Medium" w:hAnsi="Franklin Gothic Medium"/>
          <w:spacing w:val="-3"/>
          <w:sz w:val="22"/>
          <w:szCs w:val="22"/>
        </w:rPr>
        <w:t xml:space="preserve"> </w:t>
      </w:r>
      <w:r w:rsidRPr="00EA77B2">
        <w:rPr>
          <w:rFonts w:ascii="Franklin Gothic Medium" w:hAnsi="Franklin Gothic Medium"/>
          <w:w w:val="102"/>
          <w:sz w:val="22"/>
          <w:szCs w:val="22"/>
        </w:rPr>
        <w:t>equ</w:t>
      </w:r>
      <w:r w:rsidRPr="00EA77B2">
        <w:rPr>
          <w:rFonts w:ascii="Franklin Gothic Medium" w:hAnsi="Franklin Gothic Medium"/>
          <w:spacing w:val="7"/>
          <w:w w:val="102"/>
          <w:sz w:val="22"/>
          <w:szCs w:val="22"/>
        </w:rPr>
        <w:t>i</w:t>
      </w:r>
      <w:r w:rsidRPr="00EA77B2">
        <w:rPr>
          <w:rFonts w:ascii="Franklin Gothic Medium" w:hAnsi="Franklin Gothic Medium"/>
          <w:w w:val="101"/>
          <w:sz w:val="22"/>
          <w:szCs w:val="22"/>
        </w:rPr>
        <w:t xml:space="preserve">pment </w:t>
      </w:r>
      <w:r w:rsidRPr="00EA77B2">
        <w:rPr>
          <w:rFonts w:ascii="Franklin Gothic Medium" w:hAnsi="Franklin Gothic Medium"/>
          <w:sz w:val="22"/>
          <w:szCs w:val="22"/>
        </w:rPr>
        <w:t>procurement,</w:t>
      </w:r>
      <w:r w:rsidRPr="00EA77B2">
        <w:rPr>
          <w:rFonts w:ascii="Franklin Gothic Medium" w:hAnsi="Franklin Gothic Medium"/>
          <w:spacing w:val="11"/>
          <w:sz w:val="22"/>
          <w:szCs w:val="22"/>
        </w:rPr>
        <w:t xml:space="preserve"> </w:t>
      </w:r>
      <w:r w:rsidRPr="00EA77B2">
        <w:rPr>
          <w:rFonts w:ascii="Franklin Gothic Medium" w:hAnsi="Franklin Gothic Medium"/>
          <w:spacing w:val="-24"/>
          <w:w w:val="160"/>
          <w:sz w:val="22"/>
          <w:szCs w:val="22"/>
        </w:rPr>
        <w:t>i</w:t>
      </w:r>
      <w:r w:rsidRPr="00EA77B2">
        <w:rPr>
          <w:rFonts w:ascii="Franklin Gothic Medium" w:hAnsi="Franklin Gothic Medium"/>
          <w:w w:val="102"/>
          <w:sz w:val="22"/>
          <w:szCs w:val="22"/>
        </w:rPr>
        <w:t>nstallat</w:t>
      </w:r>
      <w:r w:rsidRPr="00EA77B2">
        <w:rPr>
          <w:rFonts w:ascii="Franklin Gothic Medium" w:hAnsi="Franklin Gothic Medium"/>
          <w:spacing w:val="-2"/>
          <w:w w:val="102"/>
          <w:sz w:val="22"/>
          <w:szCs w:val="22"/>
        </w:rPr>
        <w:t>i</w:t>
      </w:r>
      <w:r w:rsidRPr="00EA77B2">
        <w:rPr>
          <w:rFonts w:ascii="Franklin Gothic Medium" w:hAnsi="Franklin Gothic Medium"/>
          <w:sz w:val="22"/>
          <w:szCs w:val="22"/>
        </w:rPr>
        <w:t>on,</w:t>
      </w:r>
      <w:r w:rsidRPr="00EA77B2">
        <w:rPr>
          <w:rFonts w:ascii="Franklin Gothic Medium" w:hAnsi="Franklin Gothic Medium"/>
          <w:spacing w:val="-10"/>
          <w:sz w:val="22"/>
          <w:szCs w:val="22"/>
        </w:rPr>
        <w:t xml:space="preserve"> monitoring setup, </w:t>
      </w:r>
      <w:r w:rsidRPr="00EA77B2">
        <w:rPr>
          <w:rFonts w:ascii="Franklin Gothic Medium" w:hAnsi="Franklin Gothic Medium"/>
          <w:w w:val="98"/>
          <w:sz w:val="22"/>
          <w:szCs w:val="22"/>
        </w:rPr>
        <w:t>financing,</w:t>
      </w:r>
      <w:r w:rsidRPr="00EA77B2">
        <w:rPr>
          <w:rFonts w:ascii="Franklin Gothic Medium" w:hAnsi="Franklin Gothic Medium"/>
          <w:spacing w:val="12"/>
          <w:sz w:val="22"/>
          <w:szCs w:val="22"/>
        </w:rPr>
        <w:t xml:space="preserve"> </w:t>
      </w:r>
      <w:r w:rsidRPr="00EA77B2">
        <w:rPr>
          <w:rFonts w:ascii="Franklin Gothic Medium" w:hAnsi="Franklin Gothic Medium"/>
          <w:w w:val="98"/>
          <w:sz w:val="22"/>
          <w:szCs w:val="22"/>
        </w:rPr>
        <w:t>customer</w:t>
      </w:r>
      <w:r w:rsidRPr="00EA77B2">
        <w:rPr>
          <w:rFonts w:ascii="Franklin Gothic Medium" w:hAnsi="Franklin Gothic Medium"/>
          <w:spacing w:val="7"/>
          <w:sz w:val="22"/>
          <w:szCs w:val="22"/>
        </w:rPr>
        <w:t xml:space="preserve"> </w:t>
      </w:r>
      <w:r w:rsidRPr="00EA77B2">
        <w:rPr>
          <w:rFonts w:ascii="Franklin Gothic Medium" w:hAnsi="Franklin Gothic Medium"/>
          <w:w w:val="102"/>
          <w:sz w:val="22"/>
          <w:szCs w:val="22"/>
        </w:rPr>
        <w:t>training</w:t>
      </w:r>
      <w:r w:rsidRPr="00EA77B2">
        <w:rPr>
          <w:rFonts w:ascii="Franklin Gothic Medium" w:hAnsi="Franklin Gothic Medium"/>
          <w:spacing w:val="3"/>
          <w:sz w:val="22"/>
          <w:szCs w:val="22"/>
        </w:rPr>
        <w:t xml:space="preserve"> </w:t>
      </w:r>
      <w:r w:rsidRPr="00EA77B2">
        <w:rPr>
          <w:rFonts w:ascii="Franklin Gothic Medium" w:hAnsi="Franklin Gothic Medium"/>
          <w:w w:val="109"/>
          <w:sz w:val="22"/>
          <w:szCs w:val="22"/>
        </w:rPr>
        <w:t>(</w:t>
      </w:r>
      <w:r w:rsidRPr="00EA77B2">
        <w:rPr>
          <w:rFonts w:ascii="Franklin Gothic Medium" w:hAnsi="Franklin Gothic Medium"/>
          <w:spacing w:val="-12"/>
          <w:w w:val="109"/>
          <w:sz w:val="22"/>
          <w:szCs w:val="22"/>
        </w:rPr>
        <w:t>i</w:t>
      </w:r>
      <w:r w:rsidR="00EE597D" w:rsidRPr="00EA77B2">
        <w:rPr>
          <w:rFonts w:ascii="Franklin Gothic Medium" w:hAnsi="Franklin Gothic Medium"/>
          <w:spacing w:val="-12"/>
          <w:w w:val="109"/>
          <w:sz w:val="22"/>
          <w:szCs w:val="22"/>
        </w:rPr>
        <w:t>.</w:t>
      </w:r>
      <w:r w:rsidRPr="00EA77B2">
        <w:rPr>
          <w:rFonts w:ascii="Franklin Gothic Medium" w:hAnsi="Franklin Gothic Medium"/>
          <w:w w:val="97"/>
          <w:sz w:val="22"/>
          <w:szCs w:val="22"/>
        </w:rPr>
        <w:t>e.</w:t>
      </w:r>
      <w:r w:rsidRPr="00EA77B2">
        <w:rPr>
          <w:rFonts w:ascii="Franklin Gothic Medium" w:hAnsi="Franklin Gothic Medium"/>
          <w:spacing w:val="-6"/>
          <w:sz w:val="22"/>
          <w:szCs w:val="22"/>
        </w:rPr>
        <w:t xml:space="preserve"> </w:t>
      </w:r>
      <w:r w:rsidRPr="00EA77B2">
        <w:rPr>
          <w:rFonts w:ascii="Franklin Gothic Medium" w:hAnsi="Franklin Gothic Medium"/>
          <w:w w:val="95"/>
          <w:sz w:val="22"/>
          <w:szCs w:val="22"/>
        </w:rPr>
        <w:t>safety</w:t>
      </w:r>
      <w:r w:rsidRPr="00EA77B2">
        <w:rPr>
          <w:rFonts w:ascii="Franklin Gothic Medium" w:hAnsi="Franklin Gothic Medium"/>
          <w:spacing w:val="20"/>
          <w:sz w:val="22"/>
          <w:szCs w:val="22"/>
        </w:rPr>
        <w:t xml:space="preserve"> </w:t>
      </w:r>
      <w:r w:rsidRPr="00EA77B2">
        <w:rPr>
          <w:rFonts w:ascii="Franklin Gothic Medium" w:hAnsi="Franklin Gothic Medium"/>
          <w:w w:val="97"/>
          <w:sz w:val="22"/>
          <w:szCs w:val="22"/>
        </w:rPr>
        <w:t>rules,</w:t>
      </w:r>
      <w:r w:rsidRPr="00EA77B2">
        <w:rPr>
          <w:rFonts w:ascii="Franklin Gothic Medium" w:hAnsi="Franklin Gothic Medium"/>
          <w:spacing w:val="1"/>
          <w:sz w:val="22"/>
          <w:szCs w:val="22"/>
        </w:rPr>
        <w:t xml:space="preserve"> </w:t>
      </w:r>
      <w:r w:rsidRPr="00EA77B2">
        <w:rPr>
          <w:rFonts w:ascii="Franklin Gothic Medium" w:hAnsi="Franklin Gothic Medium"/>
          <w:w w:val="103"/>
          <w:sz w:val="22"/>
          <w:szCs w:val="22"/>
        </w:rPr>
        <w:t>mon</w:t>
      </w:r>
      <w:r w:rsidRPr="00EA77B2">
        <w:rPr>
          <w:rFonts w:ascii="Franklin Gothic Medium" w:hAnsi="Franklin Gothic Medium"/>
          <w:spacing w:val="-11"/>
          <w:w w:val="103"/>
          <w:sz w:val="22"/>
          <w:szCs w:val="22"/>
        </w:rPr>
        <w:t>i</w:t>
      </w:r>
      <w:r w:rsidRPr="00EA77B2">
        <w:rPr>
          <w:rFonts w:ascii="Franklin Gothic Medium" w:hAnsi="Franklin Gothic Medium"/>
          <w:w w:val="105"/>
          <w:sz w:val="22"/>
          <w:szCs w:val="22"/>
        </w:rPr>
        <w:t>torin</w:t>
      </w:r>
      <w:r w:rsidRPr="00EA77B2">
        <w:rPr>
          <w:rFonts w:ascii="Franklin Gothic Medium" w:hAnsi="Franklin Gothic Medium"/>
          <w:spacing w:val="-4"/>
          <w:w w:val="105"/>
          <w:sz w:val="22"/>
          <w:szCs w:val="22"/>
        </w:rPr>
        <w:t>g</w:t>
      </w:r>
      <w:r w:rsidRPr="00EA77B2">
        <w:rPr>
          <w:rFonts w:ascii="Franklin Gothic Medium" w:hAnsi="Franklin Gothic Medium"/>
          <w:w w:val="176"/>
          <w:sz w:val="22"/>
          <w:szCs w:val="22"/>
        </w:rPr>
        <w:t>,</w:t>
      </w:r>
      <w:r w:rsidRPr="00EA77B2">
        <w:rPr>
          <w:rFonts w:ascii="Franklin Gothic Medium" w:hAnsi="Franklin Gothic Medium"/>
          <w:spacing w:val="-36"/>
          <w:sz w:val="22"/>
          <w:szCs w:val="22"/>
        </w:rPr>
        <w:t xml:space="preserve"> </w:t>
      </w:r>
      <w:r w:rsidRPr="00EA77B2">
        <w:rPr>
          <w:rFonts w:ascii="Franklin Gothic Medium" w:hAnsi="Franklin Gothic Medium"/>
          <w:w w:val="98"/>
          <w:sz w:val="22"/>
          <w:szCs w:val="22"/>
        </w:rPr>
        <w:t>maintenance,</w:t>
      </w:r>
      <w:r w:rsidRPr="00EA77B2">
        <w:rPr>
          <w:rFonts w:ascii="Franklin Gothic Medium" w:hAnsi="Franklin Gothic Medium"/>
          <w:spacing w:val="17"/>
          <w:sz w:val="22"/>
          <w:szCs w:val="22"/>
        </w:rPr>
        <w:t xml:space="preserve"> </w:t>
      </w:r>
      <w:r w:rsidRPr="00EA77B2">
        <w:rPr>
          <w:rFonts w:ascii="Franklin Gothic Medium" w:hAnsi="Franklin Gothic Medium"/>
          <w:w w:val="99"/>
          <w:sz w:val="22"/>
          <w:szCs w:val="22"/>
        </w:rPr>
        <w:t>how</w:t>
      </w:r>
      <w:r w:rsidRPr="00EA77B2">
        <w:rPr>
          <w:rFonts w:ascii="Franklin Gothic Medium" w:hAnsi="Franklin Gothic Medium"/>
          <w:spacing w:val="-7"/>
          <w:sz w:val="22"/>
          <w:szCs w:val="22"/>
        </w:rPr>
        <w:t xml:space="preserve"> </w:t>
      </w:r>
      <w:r w:rsidRPr="00EA77B2">
        <w:rPr>
          <w:rFonts w:ascii="Franklin Gothic Medium" w:hAnsi="Franklin Gothic Medium"/>
          <w:w w:val="109"/>
          <w:sz w:val="22"/>
          <w:szCs w:val="22"/>
        </w:rPr>
        <w:t>to</w:t>
      </w:r>
      <w:r w:rsidRPr="00EA77B2">
        <w:rPr>
          <w:rFonts w:ascii="Franklin Gothic Medium" w:hAnsi="Franklin Gothic Medium"/>
          <w:spacing w:val="2"/>
          <w:sz w:val="22"/>
          <w:szCs w:val="22"/>
        </w:rPr>
        <w:t xml:space="preserve"> </w:t>
      </w:r>
      <w:r w:rsidRPr="00EA77B2">
        <w:rPr>
          <w:rFonts w:ascii="Franklin Gothic Medium" w:hAnsi="Franklin Gothic Medium"/>
          <w:w w:val="97"/>
          <w:sz w:val="22"/>
          <w:szCs w:val="22"/>
        </w:rPr>
        <w:t xml:space="preserve">deal </w:t>
      </w:r>
      <w:r w:rsidRPr="00EA77B2">
        <w:rPr>
          <w:rFonts w:ascii="Franklin Gothic Medium" w:hAnsi="Franklin Gothic Medium"/>
          <w:w w:val="105"/>
          <w:sz w:val="22"/>
          <w:szCs w:val="22"/>
        </w:rPr>
        <w:t>with</w:t>
      </w:r>
      <w:r w:rsidRPr="00EA77B2">
        <w:rPr>
          <w:rFonts w:ascii="Franklin Gothic Medium" w:hAnsi="Franklin Gothic Medium"/>
          <w:spacing w:val="18"/>
          <w:sz w:val="22"/>
          <w:szCs w:val="22"/>
        </w:rPr>
        <w:t xml:space="preserve"> </w:t>
      </w:r>
      <w:r w:rsidRPr="00EA77B2">
        <w:rPr>
          <w:rFonts w:ascii="Franklin Gothic Medium" w:hAnsi="Franklin Gothic Medium"/>
          <w:w w:val="97"/>
          <w:sz w:val="22"/>
          <w:szCs w:val="22"/>
        </w:rPr>
        <w:t>problems,</w:t>
      </w:r>
      <w:r w:rsidRPr="00EA77B2">
        <w:rPr>
          <w:rFonts w:ascii="Franklin Gothic Medium" w:hAnsi="Franklin Gothic Medium"/>
          <w:spacing w:val="8"/>
          <w:sz w:val="22"/>
          <w:szCs w:val="22"/>
        </w:rPr>
        <w:t xml:space="preserve"> </w:t>
      </w:r>
      <w:r w:rsidRPr="00EA77B2">
        <w:rPr>
          <w:rFonts w:ascii="Franklin Gothic Medium" w:hAnsi="Franklin Gothic Medium"/>
          <w:w w:val="99"/>
          <w:sz w:val="22"/>
          <w:szCs w:val="22"/>
        </w:rPr>
        <w:t>etc.</w:t>
      </w:r>
      <w:r w:rsidRPr="00EA77B2">
        <w:rPr>
          <w:rFonts w:ascii="Franklin Gothic Medium" w:hAnsi="Franklin Gothic Medium"/>
          <w:sz w:val="22"/>
          <w:szCs w:val="22"/>
        </w:rPr>
        <w:t>)</w:t>
      </w:r>
      <w:r w:rsidRPr="00EA77B2">
        <w:rPr>
          <w:rFonts w:ascii="Franklin Gothic Medium" w:hAnsi="Franklin Gothic Medium"/>
          <w:w w:val="99"/>
          <w:sz w:val="22"/>
          <w:szCs w:val="22"/>
        </w:rPr>
        <w:t>,</w:t>
      </w:r>
      <w:r w:rsidRPr="00EA77B2">
        <w:rPr>
          <w:rFonts w:ascii="Franklin Gothic Medium" w:hAnsi="Franklin Gothic Medium"/>
          <w:spacing w:val="2"/>
          <w:sz w:val="22"/>
          <w:szCs w:val="22"/>
        </w:rPr>
        <w:t xml:space="preserve"> </w:t>
      </w:r>
      <w:r w:rsidRPr="00EA77B2">
        <w:rPr>
          <w:rFonts w:ascii="Franklin Gothic Medium" w:hAnsi="Franklin Gothic Medium"/>
          <w:w w:val="103"/>
          <w:sz w:val="22"/>
          <w:szCs w:val="22"/>
        </w:rPr>
        <w:t>permitting,</w:t>
      </w:r>
      <w:r w:rsidRPr="00EA77B2">
        <w:rPr>
          <w:rFonts w:ascii="Franklin Gothic Medium" w:hAnsi="Franklin Gothic Medium"/>
          <w:spacing w:val="2"/>
          <w:sz w:val="22"/>
          <w:szCs w:val="22"/>
        </w:rPr>
        <w:t xml:space="preserve"> </w:t>
      </w:r>
      <w:r w:rsidRPr="00EA77B2">
        <w:rPr>
          <w:rFonts w:ascii="Franklin Gothic Medium" w:hAnsi="Franklin Gothic Medium"/>
          <w:w w:val="98"/>
          <w:sz w:val="22"/>
          <w:szCs w:val="22"/>
        </w:rPr>
        <w:t>and</w:t>
      </w:r>
      <w:r w:rsidRPr="00EA77B2">
        <w:rPr>
          <w:rFonts w:ascii="Franklin Gothic Medium" w:hAnsi="Franklin Gothic Medium"/>
          <w:spacing w:val="1"/>
          <w:sz w:val="22"/>
          <w:szCs w:val="22"/>
        </w:rPr>
        <w:t xml:space="preserve"> </w:t>
      </w:r>
      <w:r w:rsidRPr="00EA77B2">
        <w:rPr>
          <w:rFonts w:ascii="Franklin Gothic Medium" w:hAnsi="Franklin Gothic Medium"/>
          <w:w w:val="99"/>
          <w:sz w:val="22"/>
          <w:szCs w:val="22"/>
        </w:rPr>
        <w:t>applicat</w:t>
      </w:r>
      <w:r w:rsidRPr="00EA77B2">
        <w:rPr>
          <w:rFonts w:ascii="Franklin Gothic Medium" w:hAnsi="Franklin Gothic Medium"/>
          <w:spacing w:val="10"/>
          <w:w w:val="99"/>
          <w:sz w:val="22"/>
          <w:szCs w:val="22"/>
        </w:rPr>
        <w:t>i</w:t>
      </w:r>
      <w:r w:rsidRPr="00EA77B2">
        <w:rPr>
          <w:rFonts w:ascii="Franklin Gothic Medium" w:hAnsi="Franklin Gothic Medium"/>
          <w:w w:val="101"/>
          <w:sz w:val="22"/>
          <w:szCs w:val="22"/>
        </w:rPr>
        <w:t>on</w:t>
      </w:r>
      <w:r w:rsidR="009C42D3" w:rsidRPr="00EA77B2">
        <w:rPr>
          <w:rFonts w:ascii="Franklin Gothic Medium" w:hAnsi="Franklin Gothic Medium"/>
          <w:spacing w:val="-1"/>
          <w:sz w:val="22"/>
          <w:szCs w:val="22"/>
        </w:rPr>
        <w:t>/</w:t>
      </w:r>
      <w:r w:rsidRPr="00EA77B2">
        <w:rPr>
          <w:rFonts w:ascii="Franklin Gothic Medium" w:hAnsi="Franklin Gothic Medium"/>
          <w:w w:val="97"/>
          <w:sz w:val="22"/>
          <w:szCs w:val="22"/>
        </w:rPr>
        <w:t>management</w:t>
      </w:r>
      <w:r w:rsidRPr="00EA77B2">
        <w:rPr>
          <w:rFonts w:ascii="Franklin Gothic Medium" w:hAnsi="Franklin Gothic Medium"/>
          <w:spacing w:val="14"/>
          <w:sz w:val="22"/>
          <w:szCs w:val="22"/>
        </w:rPr>
        <w:t xml:space="preserve"> </w:t>
      </w:r>
      <w:r w:rsidRPr="00EA77B2">
        <w:rPr>
          <w:rFonts w:ascii="Franklin Gothic Medium" w:hAnsi="Franklin Gothic Medium"/>
          <w:w w:val="108"/>
          <w:sz w:val="22"/>
          <w:szCs w:val="22"/>
        </w:rPr>
        <w:t>of</w:t>
      </w:r>
      <w:r w:rsidRPr="00EA77B2">
        <w:rPr>
          <w:rFonts w:ascii="Franklin Gothic Medium" w:hAnsi="Franklin Gothic Medium"/>
          <w:spacing w:val="-5"/>
          <w:sz w:val="22"/>
          <w:szCs w:val="22"/>
        </w:rPr>
        <w:t xml:space="preserve"> </w:t>
      </w:r>
      <w:r w:rsidRPr="00EA77B2">
        <w:rPr>
          <w:rFonts w:ascii="Franklin Gothic Medium" w:hAnsi="Franklin Gothic Medium"/>
          <w:w w:val="97"/>
          <w:sz w:val="22"/>
          <w:szCs w:val="22"/>
        </w:rPr>
        <w:t>applicable</w:t>
      </w:r>
      <w:r w:rsidRPr="00EA77B2">
        <w:rPr>
          <w:rFonts w:ascii="Franklin Gothic Medium" w:hAnsi="Franklin Gothic Medium"/>
          <w:spacing w:val="23"/>
          <w:sz w:val="22"/>
          <w:szCs w:val="22"/>
        </w:rPr>
        <w:t xml:space="preserve"> </w:t>
      </w:r>
      <w:r w:rsidRPr="00EA77B2">
        <w:rPr>
          <w:rFonts w:ascii="Franklin Gothic Medium" w:hAnsi="Franklin Gothic Medium"/>
          <w:w w:val="102"/>
          <w:sz w:val="22"/>
          <w:szCs w:val="22"/>
        </w:rPr>
        <w:t>incent</w:t>
      </w:r>
      <w:r w:rsidRPr="00EA77B2">
        <w:rPr>
          <w:rFonts w:ascii="Franklin Gothic Medium" w:hAnsi="Franklin Gothic Medium"/>
          <w:spacing w:val="-8"/>
          <w:w w:val="102"/>
          <w:sz w:val="22"/>
          <w:szCs w:val="22"/>
        </w:rPr>
        <w:t>i</w:t>
      </w:r>
      <w:r w:rsidRPr="00EA77B2">
        <w:rPr>
          <w:rFonts w:ascii="Franklin Gothic Medium" w:hAnsi="Franklin Gothic Medium"/>
          <w:w w:val="91"/>
          <w:sz w:val="22"/>
          <w:szCs w:val="22"/>
        </w:rPr>
        <w:t>ves.</w:t>
      </w:r>
    </w:p>
    <w:p w14:paraId="4B3552A7" w14:textId="597C48B7" w:rsidR="00683DF4" w:rsidRPr="00FF631B" w:rsidRDefault="00CB4572" w:rsidP="003C74ED">
      <w:pPr>
        <w:pStyle w:val="ListParagraph"/>
        <w:numPr>
          <w:ilvl w:val="0"/>
          <w:numId w:val="12"/>
        </w:numPr>
        <w:rPr>
          <w:rFonts w:ascii="Franklin Gothic Medium" w:hAnsi="Franklin Gothic Medium"/>
          <w:sz w:val="22"/>
          <w:szCs w:val="22"/>
        </w:rPr>
      </w:pPr>
      <w:r w:rsidRPr="00FF631B">
        <w:rPr>
          <w:rFonts w:ascii="Franklin Gothic Medium" w:hAnsi="Franklin Gothic Medium"/>
          <w:sz w:val="22"/>
          <w:szCs w:val="22"/>
        </w:rPr>
        <w:t>$</w:t>
      </w:r>
      <w:r w:rsidR="004D0F90" w:rsidRPr="00FF631B">
        <w:rPr>
          <w:rFonts w:ascii="Franklin Gothic Medium" w:hAnsi="Franklin Gothic Medium"/>
          <w:sz w:val="22"/>
          <w:szCs w:val="22"/>
        </w:rPr>
        <w:t>600</w:t>
      </w:r>
      <w:r w:rsidRPr="00FF631B">
        <w:rPr>
          <w:rFonts w:ascii="Franklin Gothic Medium" w:hAnsi="Franklin Gothic Medium"/>
          <w:sz w:val="22"/>
          <w:szCs w:val="22"/>
        </w:rPr>
        <w:t xml:space="preserve"> per</w:t>
      </w:r>
      <w:r w:rsidR="00983716" w:rsidRPr="00FF631B">
        <w:rPr>
          <w:rFonts w:ascii="Franklin Gothic Medium" w:hAnsi="Franklin Gothic Medium"/>
          <w:sz w:val="22"/>
          <w:szCs w:val="22"/>
        </w:rPr>
        <w:t xml:space="preserve"> signed contract to be paid to </w:t>
      </w:r>
      <w:r w:rsidR="005E74E2" w:rsidRPr="00FF631B">
        <w:rPr>
          <w:rFonts w:ascii="Franklin Gothic Medium" w:hAnsi="Franklin Gothic Medium"/>
          <w:sz w:val="22"/>
          <w:szCs w:val="22"/>
        </w:rPr>
        <w:t xml:space="preserve">Solar United Neighbors </w:t>
      </w:r>
      <w:r w:rsidRPr="00FF631B">
        <w:rPr>
          <w:rFonts w:ascii="Franklin Gothic Medium" w:hAnsi="Franklin Gothic Medium"/>
          <w:sz w:val="22"/>
          <w:szCs w:val="22"/>
        </w:rPr>
        <w:t xml:space="preserve">as a development fee. </w:t>
      </w:r>
      <w:r w:rsidR="00683DF4" w:rsidRPr="00FF631B">
        <w:rPr>
          <w:rFonts w:ascii="Franklin Gothic Medium" w:hAnsi="Franklin Gothic Medium"/>
          <w:sz w:val="22"/>
          <w:szCs w:val="22"/>
        </w:rPr>
        <w:t>This includes solar</w:t>
      </w:r>
      <w:r w:rsidR="003C74ED" w:rsidRPr="00FF631B">
        <w:rPr>
          <w:rFonts w:ascii="Franklin Gothic Medium" w:hAnsi="Franklin Gothic Medium"/>
          <w:sz w:val="22"/>
          <w:szCs w:val="22"/>
        </w:rPr>
        <w:t xml:space="preserve"> and solar +</w:t>
      </w:r>
      <w:r w:rsidR="00683DF4" w:rsidRPr="00FF631B">
        <w:rPr>
          <w:rFonts w:ascii="Franklin Gothic Medium" w:hAnsi="Franklin Gothic Medium"/>
          <w:sz w:val="22"/>
          <w:szCs w:val="22"/>
        </w:rPr>
        <w:t xml:space="preserve"> EV charger</w:t>
      </w:r>
      <w:r w:rsidR="003C74ED" w:rsidRPr="00FF631B">
        <w:rPr>
          <w:rFonts w:ascii="Franklin Gothic Medium" w:hAnsi="Franklin Gothic Medium"/>
          <w:sz w:val="22"/>
          <w:szCs w:val="22"/>
        </w:rPr>
        <w:t xml:space="preserve"> contracts</w:t>
      </w:r>
      <w:r w:rsidR="00683DF4" w:rsidRPr="000675E5">
        <w:rPr>
          <w:rFonts w:ascii="Franklin Gothic Medium" w:hAnsi="Franklin Gothic Medium"/>
          <w:sz w:val="22"/>
          <w:szCs w:val="22"/>
        </w:rPr>
        <w:t>.</w:t>
      </w:r>
      <w:r w:rsidR="003C74ED" w:rsidRPr="000675E5">
        <w:rPr>
          <w:rFonts w:ascii="Franklin Gothic Medium" w:hAnsi="Franklin Gothic Medium"/>
          <w:sz w:val="22"/>
          <w:szCs w:val="22"/>
        </w:rPr>
        <w:t xml:space="preserve"> Contracts for EV chargers only (without solar) will be at $75/signed contract.</w:t>
      </w:r>
      <w:r w:rsidR="0066364A" w:rsidRPr="000675E5">
        <w:rPr>
          <w:rFonts w:ascii="Franklin Gothic Medium" w:hAnsi="Franklin Gothic Medium"/>
          <w:sz w:val="22"/>
          <w:szCs w:val="22"/>
        </w:rPr>
        <w:t xml:space="preserve"> This fee should b</w:t>
      </w:r>
      <w:r w:rsidR="0066364A" w:rsidRPr="00FF631B">
        <w:rPr>
          <w:rFonts w:ascii="Franklin Gothic Medium" w:hAnsi="Franklin Gothic Medium"/>
          <w:sz w:val="22"/>
          <w:szCs w:val="22"/>
        </w:rPr>
        <w:t xml:space="preserve">e incorporated into the $/W price, not listed as an </w:t>
      </w:r>
      <w:proofErr w:type="spellStart"/>
      <w:r w:rsidR="0066364A" w:rsidRPr="00FF631B">
        <w:rPr>
          <w:rFonts w:ascii="Franklin Gothic Medium" w:hAnsi="Franklin Gothic Medium"/>
          <w:sz w:val="22"/>
          <w:szCs w:val="22"/>
        </w:rPr>
        <w:t>adder</w:t>
      </w:r>
      <w:proofErr w:type="spellEnd"/>
      <w:r w:rsidR="0066364A" w:rsidRPr="00FF631B">
        <w:rPr>
          <w:rFonts w:ascii="Franklin Gothic Medium" w:hAnsi="Franklin Gothic Medium"/>
          <w:sz w:val="22"/>
          <w:szCs w:val="22"/>
        </w:rPr>
        <w:t>. We accept payment by check or ACH (electronic bank transfer).</w:t>
      </w:r>
    </w:p>
    <w:p w14:paraId="490F6208" w14:textId="5EF9554F" w:rsidR="005A7F40" w:rsidRPr="00EA77B2" w:rsidRDefault="005A7F40" w:rsidP="00D46795">
      <w:pPr>
        <w:pStyle w:val="ListParagraph"/>
        <w:numPr>
          <w:ilvl w:val="0"/>
          <w:numId w:val="12"/>
        </w:numPr>
        <w:rPr>
          <w:rFonts w:ascii="Franklin Gothic Medium" w:hAnsi="Franklin Gothic Medium"/>
          <w:sz w:val="22"/>
          <w:szCs w:val="22"/>
        </w:rPr>
      </w:pPr>
      <w:r w:rsidRPr="00EA77B2">
        <w:rPr>
          <w:rFonts w:ascii="Franklin Gothic Medium" w:hAnsi="Franklin Gothic Medium"/>
          <w:sz w:val="22"/>
          <w:szCs w:val="22"/>
        </w:rPr>
        <w:t xml:space="preserve">Responsive communication with group </w:t>
      </w:r>
      <w:r w:rsidR="004117FD">
        <w:rPr>
          <w:rFonts w:ascii="Franklin Gothic Medium" w:hAnsi="Franklin Gothic Medium"/>
          <w:sz w:val="22"/>
          <w:szCs w:val="22"/>
        </w:rPr>
        <w:t>members</w:t>
      </w:r>
    </w:p>
    <w:p w14:paraId="6E30A505" w14:textId="4FDA1394" w:rsidR="005A7F40" w:rsidRPr="00EA77B2" w:rsidRDefault="005A7F40" w:rsidP="00D46795">
      <w:pPr>
        <w:pStyle w:val="ListParagraph"/>
        <w:numPr>
          <w:ilvl w:val="0"/>
          <w:numId w:val="12"/>
        </w:numPr>
        <w:rPr>
          <w:rFonts w:ascii="Franklin Gothic Medium" w:hAnsi="Franklin Gothic Medium"/>
          <w:sz w:val="22"/>
          <w:szCs w:val="22"/>
        </w:rPr>
      </w:pPr>
      <w:r w:rsidRPr="00EA77B2">
        <w:rPr>
          <w:rFonts w:ascii="Franklin Gothic Medium" w:hAnsi="Franklin Gothic Medium"/>
          <w:sz w:val="22"/>
          <w:szCs w:val="22"/>
        </w:rPr>
        <w:t xml:space="preserve">Responsive communication and coordination with </w:t>
      </w:r>
      <w:r w:rsidR="00741155" w:rsidRPr="00EA77B2">
        <w:rPr>
          <w:rFonts w:ascii="Franklin Gothic Medium" w:hAnsi="Franklin Gothic Medium"/>
          <w:sz w:val="22"/>
          <w:szCs w:val="22"/>
        </w:rPr>
        <w:t>Solar United Neighbors</w:t>
      </w:r>
      <w:r w:rsidRPr="00EA77B2">
        <w:rPr>
          <w:rFonts w:ascii="Franklin Gothic Medium" w:hAnsi="Franklin Gothic Medium"/>
          <w:sz w:val="22"/>
          <w:szCs w:val="22"/>
        </w:rPr>
        <w:t xml:space="preserve"> about group and individual </w:t>
      </w:r>
      <w:r w:rsidR="004117FD">
        <w:rPr>
          <w:rFonts w:ascii="Franklin Gothic Medium" w:hAnsi="Franklin Gothic Medium"/>
          <w:sz w:val="22"/>
          <w:szCs w:val="22"/>
        </w:rPr>
        <w:t>co-op member</w:t>
      </w:r>
      <w:r w:rsidRPr="00EA77B2">
        <w:rPr>
          <w:rFonts w:ascii="Franklin Gothic Medium" w:hAnsi="Franklin Gothic Medium"/>
          <w:sz w:val="22"/>
          <w:szCs w:val="22"/>
        </w:rPr>
        <w:t xml:space="preserve"> status</w:t>
      </w:r>
    </w:p>
    <w:p w14:paraId="5B37A208" w14:textId="77777777" w:rsidR="005A7F40" w:rsidRPr="00EA77B2" w:rsidRDefault="005A7F40" w:rsidP="00D46795">
      <w:pPr>
        <w:pStyle w:val="ListParagraph"/>
        <w:numPr>
          <w:ilvl w:val="0"/>
          <w:numId w:val="12"/>
        </w:numPr>
        <w:rPr>
          <w:rFonts w:ascii="Franklin Gothic Medium" w:hAnsi="Franklin Gothic Medium"/>
          <w:sz w:val="22"/>
          <w:szCs w:val="22"/>
        </w:rPr>
      </w:pPr>
      <w:r w:rsidRPr="00EA77B2">
        <w:rPr>
          <w:rFonts w:ascii="Franklin Gothic Medium" w:hAnsi="Franklin Gothic Medium"/>
          <w:sz w:val="22"/>
          <w:szCs w:val="22"/>
        </w:rPr>
        <w:t xml:space="preserve">Participate </w:t>
      </w:r>
      <w:r w:rsidRPr="00EA77B2">
        <w:rPr>
          <w:rFonts w:ascii="Franklin Gothic Medium" w:hAnsi="Franklin Gothic Medium"/>
          <w:spacing w:val="-8"/>
          <w:sz w:val="22"/>
          <w:szCs w:val="22"/>
        </w:rPr>
        <w:t xml:space="preserve">in </w:t>
      </w:r>
      <w:r w:rsidRPr="00EA77B2">
        <w:rPr>
          <w:rFonts w:ascii="Franklin Gothic Medium" w:hAnsi="Franklin Gothic Medium"/>
          <w:sz w:val="22"/>
          <w:szCs w:val="22"/>
        </w:rPr>
        <w:t>public education/outreach events.</w:t>
      </w:r>
    </w:p>
    <w:p w14:paraId="004FF86F" w14:textId="64398AED" w:rsidR="00CB4572" w:rsidRPr="00EA77B2" w:rsidRDefault="005A7F40" w:rsidP="00E3656F">
      <w:pPr>
        <w:pStyle w:val="ListParagraph"/>
        <w:numPr>
          <w:ilvl w:val="0"/>
          <w:numId w:val="12"/>
        </w:numPr>
        <w:rPr>
          <w:rFonts w:ascii="Franklin Gothic Medium" w:hAnsi="Franklin Gothic Medium"/>
          <w:sz w:val="22"/>
          <w:szCs w:val="22"/>
        </w:rPr>
      </w:pPr>
      <w:r w:rsidRPr="00EA77B2">
        <w:rPr>
          <w:rFonts w:ascii="Franklin Gothic Medium" w:hAnsi="Franklin Gothic Medium"/>
          <w:sz w:val="22"/>
          <w:szCs w:val="22"/>
        </w:rPr>
        <w:t>Installations performed in conformance with</w:t>
      </w:r>
      <w:r w:rsidRPr="00EA77B2">
        <w:rPr>
          <w:rFonts w:ascii="Franklin Gothic Medium" w:hAnsi="Franklin Gothic Medium"/>
          <w:spacing w:val="5"/>
          <w:sz w:val="22"/>
          <w:szCs w:val="22"/>
        </w:rPr>
        <w:t xml:space="preserve"> </w:t>
      </w:r>
      <w:r w:rsidRPr="00EA77B2">
        <w:rPr>
          <w:rFonts w:ascii="Franklin Gothic Medium" w:hAnsi="Franklin Gothic Medium"/>
          <w:sz w:val="22"/>
          <w:szCs w:val="22"/>
        </w:rPr>
        <w:t>all applicable laws and codes, interconnection requirements for net-metered installations and any incentive-related installation requirements, rules, and timelines.</w:t>
      </w:r>
      <w:r w:rsidR="00300A1C" w:rsidRPr="00EA77B2">
        <w:rPr>
          <w:rFonts w:ascii="Franklin Gothic Medium" w:hAnsi="Franklin Gothic Medium"/>
          <w:sz w:val="22"/>
          <w:szCs w:val="22"/>
        </w:rPr>
        <w:t xml:space="preserve">  </w:t>
      </w:r>
      <w:r w:rsidR="00741155" w:rsidRPr="00EA77B2">
        <w:rPr>
          <w:rFonts w:ascii="Franklin Gothic Medium" w:hAnsi="Franklin Gothic Medium"/>
          <w:sz w:val="22"/>
          <w:szCs w:val="22"/>
        </w:rPr>
        <w:t>Solar United Neighbors</w:t>
      </w:r>
      <w:r w:rsidR="00300A1C" w:rsidRPr="00EA77B2">
        <w:rPr>
          <w:rFonts w:ascii="Franklin Gothic Medium" w:hAnsi="Franklin Gothic Medium"/>
          <w:sz w:val="22"/>
          <w:szCs w:val="22"/>
        </w:rPr>
        <w:t xml:space="preserve"> defers to the </w:t>
      </w:r>
      <w:hyperlink r:id="rId8" w:history="1">
        <w:r w:rsidR="00300A1C" w:rsidRPr="00EA77B2">
          <w:rPr>
            <w:rStyle w:val="Hyperlink"/>
            <w:rFonts w:ascii="Franklin Gothic Medium" w:hAnsi="Franklin Gothic Medium"/>
            <w:sz w:val="22"/>
            <w:szCs w:val="22"/>
          </w:rPr>
          <w:t>SEIA Solar Business Code</w:t>
        </w:r>
      </w:hyperlink>
      <w:r w:rsidR="00300A1C" w:rsidRPr="00EA77B2">
        <w:rPr>
          <w:rFonts w:ascii="Franklin Gothic Medium" w:hAnsi="Franklin Gothic Medium"/>
          <w:sz w:val="22"/>
          <w:szCs w:val="22"/>
        </w:rPr>
        <w:t xml:space="preserve"> as a determinant of fair, transparent business practices</w:t>
      </w:r>
      <w:r w:rsidR="00BD081C" w:rsidRPr="00EA77B2">
        <w:rPr>
          <w:rFonts w:ascii="Franklin Gothic Medium" w:hAnsi="Franklin Gothic Medium"/>
          <w:sz w:val="22"/>
          <w:szCs w:val="22"/>
        </w:rPr>
        <w:t xml:space="preserve"> to</w:t>
      </w:r>
      <w:r w:rsidR="00300A1C" w:rsidRPr="00EA77B2">
        <w:rPr>
          <w:rFonts w:ascii="Franklin Gothic Medium" w:hAnsi="Franklin Gothic Medium"/>
          <w:sz w:val="22"/>
          <w:szCs w:val="22"/>
        </w:rPr>
        <w:t xml:space="preserve"> ensur</w:t>
      </w:r>
      <w:r w:rsidR="00BD081C" w:rsidRPr="00EA77B2">
        <w:rPr>
          <w:rFonts w:ascii="Franklin Gothic Medium" w:hAnsi="Franklin Gothic Medium"/>
          <w:sz w:val="22"/>
          <w:szCs w:val="22"/>
        </w:rPr>
        <w:t>e</w:t>
      </w:r>
      <w:r w:rsidR="00300A1C" w:rsidRPr="00EA77B2">
        <w:rPr>
          <w:rFonts w:ascii="Franklin Gothic Medium" w:hAnsi="Franklin Gothic Medium"/>
          <w:sz w:val="22"/>
          <w:szCs w:val="22"/>
        </w:rPr>
        <w:t xml:space="preserve"> solar customers are treated in a fair and honest manner. </w:t>
      </w:r>
      <w:r w:rsidR="00E3656F" w:rsidRPr="00EA77B2">
        <w:rPr>
          <w:rFonts w:ascii="Franklin Gothic Medium" w:hAnsi="Franklin Gothic Medium"/>
          <w:sz w:val="22"/>
          <w:szCs w:val="22"/>
        </w:rPr>
        <w:t>In addition to the</w:t>
      </w:r>
      <w:r w:rsidR="00240073" w:rsidRPr="00EA77B2">
        <w:rPr>
          <w:rFonts w:ascii="Franklin Gothic Medium" w:hAnsi="Franklin Gothic Medium"/>
          <w:sz w:val="22"/>
          <w:szCs w:val="22"/>
        </w:rPr>
        <w:t xml:space="preserve"> SEIA </w:t>
      </w:r>
      <w:r w:rsidR="00E3656F" w:rsidRPr="00EA77B2">
        <w:rPr>
          <w:rFonts w:ascii="Franklin Gothic Medium" w:hAnsi="Franklin Gothic Medium"/>
          <w:sz w:val="22"/>
          <w:szCs w:val="22"/>
        </w:rPr>
        <w:t xml:space="preserve">Code, Companies shall abide by the law and all applicable ethical business guidelines set forth by the Council of Better Business Bureaus (BBB), Federal Trade Commission (FTC), Consumer Financial Protection Bureau (CFPB), relevant state consumer protection bureaus, and other regulatory bodies with jurisdiction. </w:t>
      </w:r>
    </w:p>
    <w:p w14:paraId="5C1343A3" w14:textId="5AF768A2" w:rsidR="00E56B88" w:rsidRPr="00EA77B2" w:rsidRDefault="00E56B88" w:rsidP="00E3656F">
      <w:pPr>
        <w:pStyle w:val="ListParagraph"/>
        <w:numPr>
          <w:ilvl w:val="0"/>
          <w:numId w:val="12"/>
        </w:numPr>
        <w:rPr>
          <w:rFonts w:ascii="Franklin Gothic Medium" w:hAnsi="Franklin Gothic Medium"/>
          <w:sz w:val="22"/>
          <w:szCs w:val="22"/>
        </w:rPr>
      </w:pPr>
      <w:r w:rsidRPr="00EA77B2">
        <w:rPr>
          <w:rFonts w:ascii="Franklin Gothic Medium" w:hAnsi="Franklin Gothic Medium"/>
          <w:sz w:val="22"/>
          <w:szCs w:val="22"/>
        </w:rPr>
        <w:lastRenderedPageBreak/>
        <w:t xml:space="preserve">For installers that provide brokerage services for SRECs, installer may not obligate </w:t>
      </w:r>
      <w:r w:rsidR="004117FD">
        <w:rPr>
          <w:rFonts w:ascii="Franklin Gothic Medium" w:hAnsi="Franklin Gothic Medium"/>
          <w:sz w:val="22"/>
          <w:szCs w:val="22"/>
        </w:rPr>
        <w:t>co-op member</w:t>
      </w:r>
      <w:r w:rsidRPr="00EA77B2">
        <w:rPr>
          <w:rFonts w:ascii="Franklin Gothic Medium" w:hAnsi="Franklin Gothic Medium"/>
          <w:sz w:val="22"/>
          <w:szCs w:val="22"/>
        </w:rPr>
        <w:t xml:space="preserve"> to sell SRECs to said installer. As long as </w:t>
      </w:r>
      <w:r w:rsidR="004117FD">
        <w:rPr>
          <w:rFonts w:ascii="Franklin Gothic Medium" w:hAnsi="Franklin Gothic Medium"/>
          <w:sz w:val="22"/>
          <w:szCs w:val="22"/>
        </w:rPr>
        <w:t xml:space="preserve">co-op member </w:t>
      </w:r>
      <w:r w:rsidRPr="00EA77B2">
        <w:rPr>
          <w:rFonts w:ascii="Franklin Gothic Medium" w:hAnsi="Franklin Gothic Medium"/>
          <w:sz w:val="22"/>
          <w:szCs w:val="22"/>
        </w:rPr>
        <w:t xml:space="preserve">retains ownership of the solar system, </w:t>
      </w:r>
      <w:r w:rsidR="004117FD">
        <w:rPr>
          <w:rFonts w:ascii="Franklin Gothic Medium" w:hAnsi="Franklin Gothic Medium"/>
          <w:sz w:val="22"/>
          <w:szCs w:val="22"/>
        </w:rPr>
        <w:t>co-op member</w:t>
      </w:r>
      <w:r w:rsidRPr="00EA77B2">
        <w:rPr>
          <w:rFonts w:ascii="Franklin Gothic Medium" w:hAnsi="Franklin Gothic Medium"/>
          <w:sz w:val="22"/>
          <w:szCs w:val="22"/>
        </w:rPr>
        <w:t xml:space="preserve"> should be able to select his/her preferred broker, which may include installer. If </w:t>
      </w:r>
      <w:r w:rsidR="004117FD">
        <w:rPr>
          <w:rFonts w:ascii="Franklin Gothic Medium" w:hAnsi="Franklin Gothic Medium"/>
          <w:sz w:val="22"/>
          <w:szCs w:val="22"/>
        </w:rPr>
        <w:t>co-op member</w:t>
      </w:r>
      <w:r w:rsidRPr="00EA77B2">
        <w:rPr>
          <w:rFonts w:ascii="Franklin Gothic Medium" w:hAnsi="Franklin Gothic Medium"/>
          <w:sz w:val="22"/>
          <w:szCs w:val="22"/>
        </w:rPr>
        <w:t xml:space="preserve"> opts for a PPA or leased system, installer may manage SRECs freely.</w:t>
      </w:r>
    </w:p>
    <w:p w14:paraId="3C27849B" w14:textId="25744A38" w:rsidR="00F3322D" w:rsidRPr="00836DFF" w:rsidRDefault="00F3322D" w:rsidP="004D5471">
      <w:pPr>
        <w:pStyle w:val="Heading2"/>
        <w:rPr>
          <w:rFonts w:ascii="Franklin Gothic Medium" w:hAnsi="Franklin Gothic Medium"/>
        </w:rPr>
      </w:pPr>
      <w:r w:rsidRPr="00836DFF">
        <w:rPr>
          <w:rFonts w:ascii="Franklin Gothic Medium" w:hAnsi="Franklin Gothic Medium"/>
        </w:rPr>
        <w:t>Bid Requirements</w:t>
      </w:r>
    </w:p>
    <w:p w14:paraId="531714BC" w14:textId="08E20F93" w:rsidR="00F3322D" w:rsidRPr="00836DFF" w:rsidRDefault="00F3322D" w:rsidP="0052476A">
      <w:pPr>
        <w:rPr>
          <w:rFonts w:ascii="Franklin Gothic Medium" w:hAnsi="Franklin Gothic Medium"/>
        </w:rPr>
      </w:pPr>
    </w:p>
    <w:p w14:paraId="447D7E57" w14:textId="0DE77178" w:rsidR="007D4688" w:rsidRPr="00EA77B2" w:rsidRDefault="007D4688" w:rsidP="0052476A">
      <w:pPr>
        <w:rPr>
          <w:rFonts w:ascii="Franklin Gothic Medium" w:hAnsi="Franklin Gothic Medium"/>
          <w:sz w:val="22"/>
          <w:szCs w:val="22"/>
        </w:rPr>
      </w:pPr>
    </w:p>
    <w:p w14:paraId="62C406CA" w14:textId="52C9F855" w:rsidR="009A3627" w:rsidRPr="00EA77B2" w:rsidRDefault="00991E1C" w:rsidP="009A3627">
      <w:pPr>
        <w:pStyle w:val="ListParagraph"/>
        <w:numPr>
          <w:ilvl w:val="0"/>
          <w:numId w:val="31"/>
        </w:numPr>
        <w:rPr>
          <w:rFonts w:ascii="Franklin Gothic Medium" w:hAnsi="Franklin Gothic Medium"/>
          <w:sz w:val="22"/>
          <w:szCs w:val="22"/>
        </w:rPr>
      </w:pPr>
      <w:r w:rsidRPr="008D31C9">
        <w:rPr>
          <w:rFonts w:ascii="Franklin Gothic Medium" w:hAnsi="Franklin Gothic Medium"/>
          <w:b/>
          <w:bCs/>
          <w:sz w:val="22"/>
          <w:szCs w:val="22"/>
        </w:rPr>
        <w:t>O</w:t>
      </w:r>
      <w:r w:rsidR="008830C3" w:rsidRPr="00DB5135">
        <w:rPr>
          <w:rFonts w:ascii="Franklin Gothic Medium" w:hAnsi="Franklin Gothic Medium"/>
          <w:b/>
          <w:bCs/>
          <w:sz w:val="22"/>
          <w:szCs w:val="22"/>
        </w:rPr>
        <w:t>ffer a</w:t>
      </w:r>
      <w:r w:rsidR="0052476A" w:rsidRPr="00DB5135">
        <w:rPr>
          <w:rFonts w:ascii="Franklin Gothic Medium" w:hAnsi="Franklin Gothic Medium"/>
          <w:b/>
          <w:bCs/>
          <w:sz w:val="22"/>
          <w:szCs w:val="22"/>
        </w:rPr>
        <w:t xml:space="preserve"> single purchase price ($/watt) for </w:t>
      </w:r>
      <w:r w:rsidRPr="008D31C9">
        <w:rPr>
          <w:rFonts w:ascii="Franklin Gothic Medium" w:hAnsi="Franklin Gothic Medium"/>
          <w:b/>
          <w:bCs/>
          <w:sz w:val="22"/>
          <w:szCs w:val="22"/>
        </w:rPr>
        <w:t>all co-op members</w:t>
      </w:r>
      <w:r w:rsidR="0052476A" w:rsidRPr="00DB5135">
        <w:rPr>
          <w:rFonts w:ascii="Franklin Gothic Medium" w:hAnsi="Franklin Gothic Medium"/>
          <w:b/>
          <w:bCs/>
          <w:sz w:val="22"/>
          <w:szCs w:val="22"/>
        </w:rPr>
        <w:t>.</w:t>
      </w:r>
      <w:r w:rsidR="0052476A" w:rsidRPr="00DB5135">
        <w:rPr>
          <w:rFonts w:ascii="Franklin Gothic Medium" w:hAnsi="Franklin Gothic Medium"/>
          <w:sz w:val="22"/>
          <w:szCs w:val="22"/>
        </w:rPr>
        <w:t xml:space="preserve"> </w:t>
      </w:r>
    </w:p>
    <w:p w14:paraId="21EC3023" w14:textId="52CDF2DE" w:rsidR="009A3627" w:rsidRPr="00EA77B2" w:rsidRDefault="0052476A" w:rsidP="009A3627">
      <w:pPr>
        <w:pStyle w:val="ListParagraph"/>
        <w:numPr>
          <w:ilvl w:val="1"/>
          <w:numId w:val="31"/>
        </w:numPr>
        <w:rPr>
          <w:rFonts w:ascii="Franklin Gothic Medium" w:hAnsi="Franklin Gothic Medium"/>
          <w:sz w:val="22"/>
          <w:szCs w:val="22"/>
        </w:rPr>
      </w:pPr>
      <w:r w:rsidRPr="00DB5135">
        <w:rPr>
          <w:rFonts w:ascii="Franklin Gothic Medium" w:hAnsi="Franklin Gothic Medium"/>
          <w:sz w:val="22"/>
          <w:szCs w:val="22"/>
        </w:rPr>
        <w:t xml:space="preserve">This price will be offered to all of the homeowners </w:t>
      </w:r>
      <w:r w:rsidR="073D4A54" w:rsidRPr="00DB5135">
        <w:rPr>
          <w:rFonts w:ascii="Franklin Gothic Medium" w:hAnsi="Franklin Gothic Medium"/>
          <w:sz w:val="22"/>
          <w:szCs w:val="22"/>
        </w:rPr>
        <w:t xml:space="preserve">(and businesses) </w:t>
      </w:r>
      <w:r w:rsidRPr="00DB5135">
        <w:rPr>
          <w:rFonts w:ascii="Franklin Gothic Medium" w:hAnsi="Franklin Gothic Medium"/>
          <w:sz w:val="22"/>
          <w:szCs w:val="22"/>
        </w:rPr>
        <w:t xml:space="preserve">participating in the solar </w:t>
      </w:r>
      <w:r w:rsidR="000E162C" w:rsidRPr="00DB5135">
        <w:rPr>
          <w:rFonts w:ascii="Franklin Gothic Medium" w:hAnsi="Franklin Gothic Medium"/>
          <w:sz w:val="22"/>
          <w:szCs w:val="22"/>
        </w:rPr>
        <w:t>co-op</w:t>
      </w:r>
      <w:r w:rsidRPr="00DB5135">
        <w:rPr>
          <w:rFonts w:ascii="Franklin Gothic Medium" w:hAnsi="Franklin Gothic Medium"/>
          <w:sz w:val="22"/>
          <w:szCs w:val="22"/>
        </w:rPr>
        <w:t xml:space="preserve">. </w:t>
      </w:r>
    </w:p>
    <w:p w14:paraId="6CB1801C" w14:textId="1670520F" w:rsidR="009A3627" w:rsidRPr="00EA77B2" w:rsidRDefault="00991E1C" w:rsidP="009A3627">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t>You</w:t>
      </w:r>
      <w:r w:rsidRPr="00DB5135">
        <w:rPr>
          <w:rFonts w:ascii="Franklin Gothic Medium" w:hAnsi="Franklin Gothic Medium"/>
          <w:sz w:val="22"/>
          <w:szCs w:val="22"/>
        </w:rPr>
        <w:t xml:space="preserve"> </w:t>
      </w:r>
      <w:r w:rsidR="0052476A" w:rsidRPr="00DB5135">
        <w:rPr>
          <w:rFonts w:ascii="Franklin Gothic Medium" w:hAnsi="Franklin Gothic Medium"/>
          <w:sz w:val="22"/>
          <w:szCs w:val="22"/>
        </w:rPr>
        <w:t xml:space="preserve">may not exclude from </w:t>
      </w:r>
      <w:r w:rsidR="3A6D4638" w:rsidRPr="00DB5135">
        <w:rPr>
          <w:rFonts w:ascii="Franklin Gothic Medium" w:hAnsi="Franklin Gothic Medium"/>
          <w:sz w:val="22"/>
          <w:szCs w:val="22"/>
        </w:rPr>
        <w:t>your</w:t>
      </w:r>
      <w:r w:rsidR="0052476A" w:rsidRPr="00DB5135">
        <w:rPr>
          <w:rFonts w:ascii="Franklin Gothic Medium" w:hAnsi="Franklin Gothic Medium"/>
          <w:sz w:val="22"/>
          <w:szCs w:val="22"/>
        </w:rPr>
        <w:t xml:space="preserve"> proposals any of the </w:t>
      </w:r>
      <w:r w:rsidR="004117FD">
        <w:rPr>
          <w:rFonts w:ascii="Franklin Gothic Medium" w:hAnsi="Franklin Gothic Medium"/>
          <w:sz w:val="22"/>
          <w:szCs w:val="22"/>
        </w:rPr>
        <w:t>co-op members</w:t>
      </w:r>
      <w:r w:rsidR="0052476A" w:rsidRPr="00DB5135">
        <w:rPr>
          <w:rFonts w:ascii="Franklin Gothic Medium" w:hAnsi="Franklin Gothic Medium"/>
          <w:sz w:val="22"/>
          <w:szCs w:val="22"/>
        </w:rPr>
        <w:t xml:space="preserve"> involved in this RFP. </w:t>
      </w:r>
    </w:p>
    <w:p w14:paraId="1D64B669" w14:textId="7170F0EB" w:rsidR="00B34C49" w:rsidRPr="00DB5135" w:rsidRDefault="00991E1C" w:rsidP="00DB5135">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t>You do</w:t>
      </w:r>
      <w:r w:rsidR="0052476A" w:rsidRPr="00DB5135">
        <w:rPr>
          <w:rFonts w:ascii="Franklin Gothic Medium" w:hAnsi="Franklin Gothic Medium"/>
          <w:sz w:val="22"/>
          <w:szCs w:val="22"/>
        </w:rPr>
        <w:t xml:space="preserve"> not need to provide individualized </w:t>
      </w:r>
      <w:r w:rsidR="3A6D4638" w:rsidRPr="00DB5135">
        <w:rPr>
          <w:rFonts w:ascii="Franklin Gothic Medium" w:hAnsi="Franklin Gothic Medium"/>
          <w:sz w:val="22"/>
          <w:szCs w:val="22"/>
        </w:rPr>
        <w:t>prop</w:t>
      </w:r>
      <w:r w:rsidR="073D4A54" w:rsidRPr="00DB5135">
        <w:rPr>
          <w:rFonts w:ascii="Franklin Gothic Medium" w:hAnsi="Franklin Gothic Medium"/>
          <w:sz w:val="22"/>
          <w:szCs w:val="22"/>
        </w:rPr>
        <w:t>osals</w:t>
      </w:r>
      <w:r w:rsidR="0052476A" w:rsidRPr="00DB5135">
        <w:rPr>
          <w:rFonts w:ascii="Franklin Gothic Medium" w:hAnsi="Franklin Gothic Medium"/>
          <w:sz w:val="22"/>
          <w:szCs w:val="22"/>
        </w:rPr>
        <w:t xml:space="preserve"> for each homeowner in this initial bid. If selected to develop the group of projects Proposer </w:t>
      </w:r>
      <w:r w:rsidR="00055524" w:rsidRPr="00DB5135">
        <w:rPr>
          <w:rFonts w:ascii="Franklin Gothic Medium" w:hAnsi="Franklin Gothic Medium"/>
          <w:sz w:val="22"/>
          <w:szCs w:val="22"/>
        </w:rPr>
        <w:t xml:space="preserve">will </w:t>
      </w:r>
      <w:r w:rsidR="0052476A" w:rsidRPr="00DB5135">
        <w:rPr>
          <w:rFonts w:ascii="Franklin Gothic Medium" w:hAnsi="Franklin Gothic Medium"/>
          <w:sz w:val="22"/>
          <w:szCs w:val="22"/>
        </w:rPr>
        <w:t xml:space="preserve">provide individualized proposals for each </w:t>
      </w:r>
      <w:r w:rsidR="004117FD">
        <w:rPr>
          <w:rFonts w:ascii="Franklin Gothic Medium" w:hAnsi="Franklin Gothic Medium"/>
          <w:sz w:val="22"/>
          <w:szCs w:val="22"/>
        </w:rPr>
        <w:t>co-op member</w:t>
      </w:r>
      <w:r w:rsidR="007A4DCA" w:rsidRPr="00DB5135">
        <w:rPr>
          <w:rFonts w:ascii="Franklin Gothic Medium" w:hAnsi="Franklin Gothic Medium"/>
          <w:sz w:val="22"/>
          <w:szCs w:val="22"/>
        </w:rPr>
        <w:t>.</w:t>
      </w:r>
    </w:p>
    <w:p w14:paraId="3BB695B7" w14:textId="77777777" w:rsidR="00B34C49" w:rsidRPr="00EA77B2" w:rsidRDefault="00B34C49" w:rsidP="00382CF4">
      <w:pPr>
        <w:pStyle w:val="ListParagraph"/>
        <w:rPr>
          <w:rFonts w:ascii="Franklin Gothic Medium" w:hAnsi="Franklin Gothic Medium"/>
          <w:sz w:val="22"/>
          <w:szCs w:val="22"/>
        </w:rPr>
      </w:pPr>
    </w:p>
    <w:p w14:paraId="210A8B2C" w14:textId="4303726A" w:rsidR="009A3627" w:rsidRPr="00EA77B2" w:rsidRDefault="00991E1C" w:rsidP="009A3627">
      <w:pPr>
        <w:pStyle w:val="ListParagraph"/>
        <w:numPr>
          <w:ilvl w:val="0"/>
          <w:numId w:val="31"/>
        </w:numPr>
        <w:rPr>
          <w:rFonts w:ascii="Franklin Gothic Medium" w:hAnsi="Franklin Gothic Medium"/>
          <w:sz w:val="22"/>
          <w:szCs w:val="22"/>
        </w:rPr>
      </w:pPr>
      <w:r w:rsidRPr="008D31C9">
        <w:rPr>
          <w:rFonts w:ascii="Franklin Gothic Medium" w:hAnsi="Franklin Gothic Medium"/>
          <w:b/>
          <w:bCs/>
          <w:sz w:val="22"/>
          <w:szCs w:val="22"/>
        </w:rPr>
        <w:t>Explicitly state any a</w:t>
      </w:r>
      <w:r w:rsidR="0052476A" w:rsidRPr="008D31C9">
        <w:rPr>
          <w:rFonts w:ascii="Franklin Gothic Medium" w:hAnsi="Franklin Gothic Medium"/>
          <w:b/>
          <w:bCs/>
          <w:sz w:val="22"/>
          <w:szCs w:val="22"/>
        </w:rPr>
        <w:t>dditional charges not included in the $/watt price in the proposal</w:t>
      </w:r>
      <w:r w:rsidR="0052476A" w:rsidRPr="00EA77B2">
        <w:rPr>
          <w:rFonts w:ascii="Franklin Gothic Medium" w:hAnsi="Franklin Gothic Medium"/>
          <w:sz w:val="22"/>
          <w:szCs w:val="22"/>
        </w:rPr>
        <w:t xml:space="preserve"> (e.g., charges for electrical upgrades, steep roofs, specific roofing types/materials, roof attachment methods/components, multiple array locations, </w:t>
      </w:r>
      <w:r w:rsidR="00A15F41" w:rsidRPr="00EA77B2">
        <w:rPr>
          <w:rFonts w:ascii="Franklin Gothic Medium" w:hAnsi="Franklin Gothic Medium"/>
          <w:sz w:val="22"/>
          <w:szCs w:val="22"/>
        </w:rPr>
        <w:t xml:space="preserve">small system size, </w:t>
      </w:r>
      <w:r w:rsidR="0052476A" w:rsidRPr="00EA77B2">
        <w:rPr>
          <w:rFonts w:ascii="Franklin Gothic Medium" w:hAnsi="Franklin Gothic Medium"/>
          <w:sz w:val="22"/>
          <w:szCs w:val="22"/>
        </w:rPr>
        <w:t xml:space="preserve">customized racking, tree trimming, etc.) </w:t>
      </w:r>
    </w:p>
    <w:p w14:paraId="669A5077" w14:textId="0B8B39D5" w:rsidR="002E2E5A" w:rsidRPr="00EA77B2" w:rsidRDefault="0052476A" w:rsidP="009A3627">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t xml:space="preserve">The assumption is that all costs to most </w:t>
      </w:r>
      <w:r w:rsidR="004117FD">
        <w:rPr>
          <w:rFonts w:ascii="Franklin Gothic Medium" w:hAnsi="Franklin Gothic Medium"/>
          <w:sz w:val="22"/>
          <w:szCs w:val="22"/>
        </w:rPr>
        <w:t>co-op members</w:t>
      </w:r>
      <w:r w:rsidRPr="00EA77B2">
        <w:rPr>
          <w:rFonts w:ascii="Franklin Gothic Medium" w:hAnsi="Franklin Gothic Medium"/>
          <w:sz w:val="22"/>
          <w:szCs w:val="22"/>
        </w:rPr>
        <w:t xml:space="preserve"> are factored into the base price, and that an additional charge, if necessary, is reserved for unique circumstances. </w:t>
      </w:r>
    </w:p>
    <w:p w14:paraId="5DA63142" w14:textId="77777777" w:rsidR="009A3627" w:rsidRPr="00EA77B2" w:rsidRDefault="009A3627" w:rsidP="009A3627">
      <w:pPr>
        <w:rPr>
          <w:rFonts w:ascii="Franklin Gothic Medium" w:hAnsi="Franklin Gothic Medium"/>
          <w:sz w:val="22"/>
          <w:szCs w:val="22"/>
        </w:rPr>
      </w:pPr>
    </w:p>
    <w:p w14:paraId="1B2EA355" w14:textId="0EC8CA43" w:rsidR="009A3627" w:rsidRPr="00EA77B2" w:rsidRDefault="00991E1C" w:rsidP="009A3627">
      <w:pPr>
        <w:pStyle w:val="ListParagraph"/>
        <w:numPr>
          <w:ilvl w:val="0"/>
          <w:numId w:val="31"/>
        </w:numPr>
        <w:rPr>
          <w:rFonts w:ascii="Franklin Gothic Medium" w:hAnsi="Franklin Gothic Medium"/>
          <w:sz w:val="22"/>
          <w:szCs w:val="22"/>
        </w:rPr>
      </w:pPr>
      <w:r w:rsidRPr="008D31C9">
        <w:rPr>
          <w:rFonts w:ascii="Franklin Gothic Medium" w:hAnsi="Franklin Gothic Medium"/>
          <w:b/>
          <w:bCs/>
          <w:sz w:val="22"/>
          <w:szCs w:val="22"/>
        </w:rPr>
        <w:t>C</w:t>
      </w:r>
      <w:r w:rsidR="009A3627" w:rsidRPr="008D31C9">
        <w:rPr>
          <w:rFonts w:ascii="Franklin Gothic Medium" w:hAnsi="Franklin Gothic Medium"/>
          <w:b/>
          <w:bCs/>
          <w:sz w:val="22"/>
          <w:szCs w:val="22"/>
        </w:rPr>
        <w:t xml:space="preserve">onsider all selection criteria when preparing </w:t>
      </w:r>
      <w:r w:rsidRPr="008D31C9">
        <w:rPr>
          <w:rFonts w:ascii="Franklin Gothic Medium" w:hAnsi="Franklin Gothic Medium"/>
          <w:b/>
          <w:bCs/>
          <w:sz w:val="22"/>
          <w:szCs w:val="22"/>
        </w:rPr>
        <w:t>your</w:t>
      </w:r>
      <w:r w:rsidR="009A3627" w:rsidRPr="008D31C9">
        <w:rPr>
          <w:rFonts w:ascii="Franklin Gothic Medium" w:hAnsi="Franklin Gothic Medium"/>
          <w:b/>
          <w:bCs/>
          <w:sz w:val="22"/>
          <w:szCs w:val="22"/>
        </w:rPr>
        <w:t xml:space="preserve"> proposal</w:t>
      </w:r>
      <w:r w:rsidR="009A3627" w:rsidRPr="00EA77B2">
        <w:rPr>
          <w:rFonts w:ascii="Franklin Gothic Medium" w:hAnsi="Franklin Gothic Medium"/>
          <w:sz w:val="22"/>
          <w:szCs w:val="22"/>
        </w:rPr>
        <w:t xml:space="preserve">. Although the Selection Committee will look for aggressive pricing, price is </w:t>
      </w:r>
      <w:r w:rsidR="009A3627" w:rsidRPr="008D31C9">
        <w:rPr>
          <w:rFonts w:ascii="Franklin Gothic Medium" w:hAnsi="Franklin Gothic Medium"/>
          <w:b/>
          <w:bCs/>
          <w:sz w:val="22"/>
          <w:szCs w:val="22"/>
        </w:rPr>
        <w:t>not</w:t>
      </w:r>
      <w:r w:rsidR="009A3627" w:rsidRPr="00EA77B2">
        <w:rPr>
          <w:rFonts w:ascii="Franklin Gothic Medium" w:hAnsi="Franklin Gothic Medium"/>
          <w:sz w:val="22"/>
          <w:szCs w:val="22"/>
        </w:rPr>
        <w:t xml:space="preserve"> the only factor they will consider. Participants also value experience in the marketplace, quality system components, and strong warranties, among other factors. Solar co-ops should not be a “race to the bottom” in terms of system price and quality, nor do we want proposers to feel they must sacrifice quality in order to be selected.</w:t>
      </w:r>
    </w:p>
    <w:p w14:paraId="48041DD0" w14:textId="77777777" w:rsidR="00EA77B2" w:rsidRPr="00EA77B2" w:rsidRDefault="00EA77B2" w:rsidP="00EA77B2">
      <w:pPr>
        <w:rPr>
          <w:rFonts w:ascii="Franklin Gothic Medium" w:hAnsi="Franklin Gothic Medium"/>
          <w:sz w:val="22"/>
          <w:szCs w:val="22"/>
        </w:rPr>
      </w:pPr>
    </w:p>
    <w:p w14:paraId="0B4BEAF8" w14:textId="65C3EE56" w:rsidR="00EA77B2" w:rsidRPr="00C52740" w:rsidRDefault="00991E1C" w:rsidP="00C52740">
      <w:pPr>
        <w:pStyle w:val="ListParagraph"/>
        <w:numPr>
          <w:ilvl w:val="0"/>
          <w:numId w:val="31"/>
        </w:numPr>
        <w:rPr>
          <w:rFonts w:ascii="Franklin Gothic Medium" w:hAnsi="Franklin Gothic Medium"/>
          <w:sz w:val="22"/>
          <w:szCs w:val="22"/>
        </w:rPr>
      </w:pPr>
      <w:r w:rsidRPr="00EA77B2">
        <w:rPr>
          <w:rFonts w:ascii="Franklin Gothic Medium" w:hAnsi="Franklin Gothic Medium"/>
          <w:b/>
          <w:sz w:val="22"/>
          <w:szCs w:val="22"/>
        </w:rPr>
        <w:t>Bid with PV modules that</w:t>
      </w:r>
      <w:r w:rsidRPr="00EA77B2">
        <w:rPr>
          <w:rFonts w:ascii="Franklin Gothic Medium" w:hAnsi="Franklin Gothic Medium"/>
          <w:sz w:val="22"/>
          <w:szCs w:val="22"/>
        </w:rPr>
        <w:t>:</w:t>
      </w:r>
    </w:p>
    <w:p w14:paraId="07B4D653" w14:textId="77777777" w:rsidR="00EA77B2" w:rsidRPr="00EA77B2" w:rsidRDefault="00991E1C" w:rsidP="00EA77B2">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t xml:space="preserve">Are </w:t>
      </w:r>
      <w:r w:rsidR="009A3627" w:rsidRPr="00EA77B2">
        <w:rPr>
          <w:rFonts w:ascii="Franklin Gothic Medium" w:hAnsi="Franklin Gothic Medium"/>
          <w:sz w:val="22"/>
          <w:szCs w:val="22"/>
        </w:rPr>
        <w:t>listed and reviewed on the California Energy Commission list, '</w:t>
      </w:r>
      <w:hyperlink r:id="rId9" w:history="1">
        <w:r w:rsidR="009A3627" w:rsidRPr="00EA77B2">
          <w:rPr>
            <w:rStyle w:val="Hyperlink"/>
            <w:rFonts w:ascii="Franklin Gothic Medium" w:hAnsi="Franklin Gothic Medium"/>
            <w:sz w:val="22"/>
            <w:szCs w:val="22"/>
          </w:rPr>
          <w:t>Incentive Eligible Photovoltaic Modules in Compliance with SB1 Guidelines</w:t>
        </w:r>
      </w:hyperlink>
      <w:r w:rsidR="009A3627" w:rsidRPr="00EA77B2">
        <w:rPr>
          <w:rFonts w:ascii="Franklin Gothic Medium" w:hAnsi="Franklin Gothic Medium"/>
          <w:sz w:val="22"/>
          <w:szCs w:val="22"/>
        </w:rPr>
        <w:t>’ or installer must provide similar performance information for selection committee from an alternate source, or by referencing a CEC-listed panel from the same product family.</w:t>
      </w:r>
    </w:p>
    <w:p w14:paraId="6A5D9F77" w14:textId="77777777" w:rsidR="00EA77B2" w:rsidRPr="00EA77B2" w:rsidRDefault="009A3627" w:rsidP="00EA77B2">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t>Have at least a 25-year power warranty with a specified performance degradation curve showing acceptable levels of performance or replacement and show achievement of a minimum of 80% of the nameplate rated power at STC by year 25;</w:t>
      </w:r>
    </w:p>
    <w:p w14:paraId="79C99DC6" w14:textId="51A2B744" w:rsidR="009A3627" w:rsidRPr="00EA77B2" w:rsidRDefault="009A3627" w:rsidP="00EA77B2">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t>Have a product warranty of at least 10 years.</w:t>
      </w:r>
    </w:p>
    <w:p w14:paraId="46B69C08" w14:textId="77777777" w:rsidR="009A3627" w:rsidRPr="00EA77B2" w:rsidRDefault="009A3627" w:rsidP="00EA77B2">
      <w:pPr>
        <w:rPr>
          <w:rFonts w:ascii="Franklin Gothic Medium" w:hAnsi="Franklin Gothic Medium"/>
          <w:sz w:val="22"/>
          <w:szCs w:val="22"/>
        </w:rPr>
      </w:pPr>
    </w:p>
    <w:p w14:paraId="6965609C" w14:textId="76FFF442" w:rsidR="00EA77B2" w:rsidRPr="00EA77B2" w:rsidRDefault="00991E1C" w:rsidP="00EA77B2">
      <w:pPr>
        <w:pStyle w:val="ListParagraph"/>
        <w:numPr>
          <w:ilvl w:val="0"/>
          <w:numId w:val="17"/>
        </w:numPr>
        <w:rPr>
          <w:rFonts w:ascii="Franklin Gothic Medium" w:hAnsi="Franklin Gothic Medium"/>
          <w:sz w:val="22"/>
          <w:szCs w:val="22"/>
        </w:rPr>
      </w:pPr>
      <w:r w:rsidRPr="00EA77B2">
        <w:rPr>
          <w:rFonts w:ascii="Franklin Gothic Medium" w:hAnsi="Franklin Gothic Medium"/>
          <w:b/>
          <w:sz w:val="22"/>
          <w:szCs w:val="22"/>
        </w:rPr>
        <w:t xml:space="preserve">Bid with </w:t>
      </w:r>
      <w:r w:rsidR="00EA77B2" w:rsidRPr="00EA77B2">
        <w:rPr>
          <w:rFonts w:ascii="Franklin Gothic Medium" w:hAnsi="Franklin Gothic Medium"/>
          <w:b/>
          <w:sz w:val="22"/>
          <w:szCs w:val="22"/>
        </w:rPr>
        <w:t>inverters</w:t>
      </w:r>
      <w:r w:rsidRPr="00EA77B2">
        <w:rPr>
          <w:rFonts w:ascii="Franklin Gothic Medium" w:hAnsi="Franklin Gothic Medium"/>
          <w:b/>
          <w:sz w:val="22"/>
          <w:szCs w:val="22"/>
        </w:rPr>
        <w:t xml:space="preserve"> that</w:t>
      </w:r>
      <w:r w:rsidR="00EA77B2" w:rsidRPr="00EA77B2">
        <w:rPr>
          <w:rFonts w:ascii="Franklin Gothic Medium" w:hAnsi="Franklin Gothic Medium"/>
          <w:b/>
          <w:sz w:val="22"/>
          <w:szCs w:val="22"/>
        </w:rPr>
        <w:t>:</w:t>
      </w:r>
    </w:p>
    <w:p w14:paraId="29F8D9BF" w14:textId="12F8AF2F" w:rsidR="00991E1C" w:rsidRPr="00EA77B2" w:rsidRDefault="00991E1C" w:rsidP="00EA77B2">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t>Are</w:t>
      </w:r>
      <w:r w:rsidR="009A3627" w:rsidRPr="00EA77B2">
        <w:rPr>
          <w:rFonts w:ascii="Franklin Gothic Medium" w:hAnsi="Franklin Gothic Medium"/>
          <w:sz w:val="22"/>
          <w:szCs w:val="22"/>
        </w:rPr>
        <w:t xml:space="preserve"> included in the California Energy Commission list ‘</w:t>
      </w:r>
      <w:hyperlink r:id="rId10" w:history="1">
        <w:r w:rsidR="009A3627" w:rsidRPr="00EA77B2">
          <w:rPr>
            <w:rStyle w:val="Hyperlink"/>
            <w:rFonts w:ascii="Franklin Gothic Medium" w:hAnsi="Franklin Gothic Medium"/>
            <w:sz w:val="22"/>
            <w:szCs w:val="22"/>
          </w:rPr>
          <w:t>List of Eligible Inverters per SB1 Guidelines</w:t>
        </w:r>
      </w:hyperlink>
      <w:r w:rsidR="009A3627" w:rsidRPr="00EA77B2">
        <w:rPr>
          <w:rFonts w:ascii="Franklin Gothic Medium" w:hAnsi="Franklin Gothic Medium"/>
          <w:sz w:val="22"/>
          <w:szCs w:val="22"/>
        </w:rPr>
        <w:t>' or installer to provide similar performance information for selection committee from an alternate source or by referencing a CEC-listed inverter from the same product family.</w:t>
      </w:r>
    </w:p>
    <w:p w14:paraId="076A6157" w14:textId="254E1166" w:rsidR="009A3627" w:rsidRPr="00EA77B2" w:rsidRDefault="009A3627" w:rsidP="00EA77B2">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t>Have a warranty that allows for replacement due to premature failure over the specified warranty time frame and be a minimum of 15 years for micro inverters and 10 years for string inverters.</w:t>
      </w:r>
    </w:p>
    <w:p w14:paraId="3EFE4DB9" w14:textId="77777777" w:rsidR="00EA77B2" w:rsidRPr="00EA77B2" w:rsidRDefault="00EA77B2" w:rsidP="00EA77B2">
      <w:pPr>
        <w:rPr>
          <w:rFonts w:ascii="Franklin Gothic Medium" w:hAnsi="Franklin Gothic Medium"/>
          <w:sz w:val="22"/>
          <w:szCs w:val="22"/>
        </w:rPr>
      </w:pPr>
    </w:p>
    <w:p w14:paraId="5C6FF082" w14:textId="77777777" w:rsidR="00EA77B2" w:rsidRPr="00EA77B2" w:rsidRDefault="00991E1C" w:rsidP="00EA77B2">
      <w:pPr>
        <w:pStyle w:val="ListParagraph"/>
        <w:numPr>
          <w:ilvl w:val="0"/>
          <w:numId w:val="17"/>
        </w:numPr>
        <w:rPr>
          <w:rFonts w:ascii="Franklin Gothic Medium" w:hAnsi="Franklin Gothic Medium"/>
          <w:sz w:val="22"/>
          <w:szCs w:val="22"/>
        </w:rPr>
      </w:pPr>
      <w:r w:rsidRPr="00EA77B2">
        <w:rPr>
          <w:rFonts w:ascii="Franklin Gothic Medium" w:hAnsi="Franklin Gothic Medium"/>
          <w:b/>
          <w:sz w:val="22"/>
          <w:szCs w:val="22"/>
        </w:rPr>
        <w:t>Utilize mounting equipment that is</w:t>
      </w:r>
      <w:r w:rsidRPr="00EA77B2">
        <w:rPr>
          <w:rFonts w:ascii="Franklin Gothic Medium" w:hAnsi="Franklin Gothic Medium"/>
          <w:sz w:val="22"/>
          <w:szCs w:val="22"/>
        </w:rPr>
        <w:t>:</w:t>
      </w:r>
    </w:p>
    <w:p w14:paraId="0AECCC8B" w14:textId="77777777" w:rsidR="00EA77B2" w:rsidRPr="00EA77B2" w:rsidRDefault="00991E1C" w:rsidP="00EA77B2">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t>Grounded in accordance with manufacturer’s specifications.</w:t>
      </w:r>
    </w:p>
    <w:p w14:paraId="52E99424" w14:textId="77777777" w:rsidR="00EA77B2" w:rsidRPr="00EA77B2" w:rsidRDefault="00991E1C" w:rsidP="00EA77B2">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t xml:space="preserve">Used </w:t>
      </w:r>
      <w:r w:rsidR="009A3627" w:rsidRPr="00EA77B2">
        <w:rPr>
          <w:rFonts w:ascii="Franklin Gothic Medium" w:hAnsi="Franklin Gothic Medium"/>
          <w:sz w:val="22"/>
          <w:szCs w:val="22"/>
        </w:rPr>
        <w:t>in accordance with its manufacturer’s listed purpose and specifications.</w:t>
      </w:r>
    </w:p>
    <w:p w14:paraId="4C2AE989" w14:textId="77777777" w:rsidR="00EA77B2" w:rsidRPr="00EA77B2" w:rsidRDefault="00991E1C" w:rsidP="00EA77B2">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lastRenderedPageBreak/>
        <w:t>U</w:t>
      </w:r>
      <w:r w:rsidR="009A3627" w:rsidRPr="00EA77B2">
        <w:rPr>
          <w:rFonts w:ascii="Franklin Gothic Medium" w:hAnsi="Franklin Gothic Medium"/>
          <w:sz w:val="22"/>
          <w:szCs w:val="22"/>
        </w:rPr>
        <w:t>sed in accordance with manufacturer specifications for waterproofing penetrations</w:t>
      </w:r>
    </w:p>
    <w:p w14:paraId="7BA8DB4F" w14:textId="0EA7C296" w:rsidR="009A3627" w:rsidRDefault="00991E1C" w:rsidP="00EA77B2">
      <w:pPr>
        <w:pStyle w:val="ListParagraph"/>
        <w:numPr>
          <w:ilvl w:val="1"/>
          <w:numId w:val="31"/>
        </w:numPr>
        <w:rPr>
          <w:rFonts w:ascii="Franklin Gothic Medium" w:hAnsi="Franklin Gothic Medium"/>
          <w:sz w:val="22"/>
          <w:szCs w:val="22"/>
        </w:rPr>
      </w:pPr>
      <w:r w:rsidRPr="00EA77B2">
        <w:rPr>
          <w:rFonts w:ascii="Franklin Gothic Medium" w:hAnsi="Franklin Gothic Medium"/>
          <w:sz w:val="22"/>
          <w:szCs w:val="22"/>
        </w:rPr>
        <w:t>Mee</w:t>
      </w:r>
      <w:r w:rsidRPr="00DB5135">
        <w:rPr>
          <w:rFonts w:ascii="Franklin Gothic Medium" w:hAnsi="Franklin Gothic Medium"/>
          <w:sz w:val="22"/>
          <w:szCs w:val="22"/>
        </w:rPr>
        <w:t>ts a</w:t>
      </w:r>
      <w:r w:rsidR="009A3627" w:rsidRPr="00EA77B2">
        <w:rPr>
          <w:rFonts w:ascii="Franklin Gothic Medium" w:hAnsi="Franklin Gothic Medium"/>
          <w:sz w:val="22"/>
          <w:szCs w:val="22"/>
        </w:rPr>
        <w:t>ny specific local zoning requirements beyond #2 and #3</w:t>
      </w:r>
    </w:p>
    <w:p w14:paraId="5BAE39D4" w14:textId="77777777" w:rsidR="00BC44C7" w:rsidRPr="00BC44C7" w:rsidRDefault="00BC44C7" w:rsidP="00BC44C7">
      <w:pPr>
        <w:pStyle w:val="ListParagraph"/>
        <w:rPr>
          <w:rFonts w:ascii="Franklin Gothic Medium" w:hAnsi="Franklin Gothic Medium"/>
          <w:sz w:val="22"/>
          <w:szCs w:val="22"/>
        </w:rPr>
      </w:pPr>
    </w:p>
    <w:p w14:paraId="414B9577" w14:textId="435FC10F" w:rsidR="00BC44C7" w:rsidRPr="000675E5" w:rsidRDefault="00BC44C7" w:rsidP="00FB74C3">
      <w:pPr>
        <w:pStyle w:val="ListParagraph"/>
        <w:numPr>
          <w:ilvl w:val="0"/>
          <w:numId w:val="31"/>
        </w:numPr>
        <w:rPr>
          <w:rFonts w:ascii="Franklin Gothic Medium" w:hAnsi="Franklin Gothic Medium"/>
          <w:b/>
          <w:sz w:val="22"/>
          <w:szCs w:val="22"/>
        </w:rPr>
      </w:pPr>
      <w:r w:rsidRPr="000675E5">
        <w:rPr>
          <w:rFonts w:ascii="Franklin Gothic Medium" w:hAnsi="Franklin Gothic Medium"/>
          <w:b/>
          <w:sz w:val="22"/>
          <w:szCs w:val="22"/>
        </w:rPr>
        <w:t>Level 2 EV chargers must: Be UL or ETL certified.</w:t>
      </w:r>
    </w:p>
    <w:p w14:paraId="3597C600" w14:textId="77777777" w:rsidR="00C52740" w:rsidRPr="00C52740" w:rsidRDefault="00C52740" w:rsidP="00C52740">
      <w:pPr>
        <w:rPr>
          <w:rFonts w:ascii="Franklin Gothic Medium" w:hAnsi="Franklin Gothic Medium"/>
          <w:sz w:val="22"/>
          <w:szCs w:val="22"/>
        </w:rPr>
      </w:pPr>
    </w:p>
    <w:p w14:paraId="4936DDB6" w14:textId="77777777" w:rsidR="00C52740" w:rsidRPr="00C52740" w:rsidRDefault="00C52740" w:rsidP="00C52740">
      <w:pPr>
        <w:pStyle w:val="ListParagraph"/>
        <w:numPr>
          <w:ilvl w:val="0"/>
          <w:numId w:val="31"/>
        </w:numPr>
        <w:rPr>
          <w:rStyle w:val="EndnoteReference"/>
          <w:rFonts w:ascii="Franklin Gothic Medium" w:hAnsi="Franklin Gothic Medium"/>
          <w:sz w:val="22"/>
          <w:szCs w:val="22"/>
          <w:vertAlign w:val="baseline"/>
        </w:rPr>
      </w:pPr>
      <w:r w:rsidRPr="00C52740">
        <w:rPr>
          <w:rFonts w:ascii="Franklin Gothic Medium" w:hAnsi="Franklin Gothic Medium"/>
          <w:b/>
          <w:sz w:val="22"/>
          <w:szCs w:val="22"/>
        </w:rPr>
        <w:t>Meet the following insurance requirements</w:t>
      </w:r>
      <w:r>
        <w:rPr>
          <w:rFonts w:ascii="Franklin Gothic Medium" w:hAnsi="Franklin Gothic Medium"/>
          <w:sz w:val="22"/>
          <w:szCs w:val="22"/>
        </w:rPr>
        <w:t xml:space="preserve"> (for proposer and any sub-contractors):</w:t>
      </w:r>
      <w:r w:rsidRPr="00C52740">
        <w:rPr>
          <w:rStyle w:val="EndnoteReference"/>
          <w:rFonts w:ascii="Franklin Gothic Medium" w:hAnsi="Franklin Gothic Medium"/>
        </w:rPr>
        <w:t xml:space="preserve"> </w:t>
      </w:r>
      <w:r w:rsidRPr="00836DFF">
        <w:rPr>
          <w:rStyle w:val="EndnoteReference"/>
          <w:rFonts w:ascii="Franklin Gothic Medium" w:hAnsi="Franklin Gothic Medium"/>
        </w:rPr>
        <w:endnoteReference w:id="1"/>
      </w:r>
    </w:p>
    <w:p w14:paraId="5DB60737" w14:textId="77777777" w:rsidR="00C52740" w:rsidRPr="00C52740" w:rsidRDefault="009A3627" w:rsidP="00C52740">
      <w:pPr>
        <w:pStyle w:val="ListParagraph"/>
        <w:numPr>
          <w:ilvl w:val="1"/>
          <w:numId w:val="31"/>
        </w:numPr>
        <w:rPr>
          <w:rFonts w:ascii="Franklin Gothic Medium" w:hAnsi="Franklin Gothic Medium"/>
          <w:sz w:val="22"/>
          <w:szCs w:val="22"/>
        </w:rPr>
      </w:pPr>
      <w:r w:rsidRPr="00C52740">
        <w:rPr>
          <w:rFonts w:ascii="Franklin Gothic Medium" w:hAnsi="Franklin Gothic Medium"/>
          <w:sz w:val="22"/>
          <w:szCs w:val="22"/>
        </w:rPr>
        <w:t>General liability - $1,000,000 per occurrence, $2,000,000 in aggregate</w:t>
      </w:r>
    </w:p>
    <w:p w14:paraId="289D5793" w14:textId="77777777" w:rsidR="00C52740" w:rsidRPr="00C52740" w:rsidRDefault="009A3627" w:rsidP="00C52740">
      <w:pPr>
        <w:pStyle w:val="ListParagraph"/>
        <w:numPr>
          <w:ilvl w:val="1"/>
          <w:numId w:val="31"/>
        </w:numPr>
        <w:rPr>
          <w:rFonts w:ascii="Franklin Gothic Medium" w:hAnsi="Franklin Gothic Medium"/>
          <w:sz w:val="22"/>
          <w:szCs w:val="22"/>
        </w:rPr>
      </w:pPr>
      <w:r w:rsidRPr="00C52740">
        <w:rPr>
          <w:rFonts w:ascii="Franklin Gothic Medium" w:hAnsi="Franklin Gothic Medium"/>
          <w:sz w:val="22"/>
          <w:szCs w:val="22"/>
        </w:rPr>
        <w:t>Worker’s compensation - $1,000,000 each accident, each employee, policy limit</w:t>
      </w:r>
    </w:p>
    <w:p w14:paraId="7D6860CE" w14:textId="008C29AE" w:rsidR="009A3627" w:rsidRDefault="009A3627" w:rsidP="00C52740">
      <w:pPr>
        <w:pStyle w:val="ListParagraph"/>
        <w:numPr>
          <w:ilvl w:val="1"/>
          <w:numId w:val="31"/>
        </w:numPr>
        <w:rPr>
          <w:rFonts w:ascii="Franklin Gothic Medium" w:hAnsi="Franklin Gothic Medium"/>
          <w:sz w:val="22"/>
          <w:szCs w:val="22"/>
        </w:rPr>
      </w:pPr>
      <w:r w:rsidRPr="00C52740">
        <w:rPr>
          <w:rFonts w:ascii="Franklin Gothic Medium" w:hAnsi="Franklin Gothic Medium"/>
          <w:sz w:val="22"/>
          <w:szCs w:val="22"/>
        </w:rPr>
        <w:t>Automobile liability - bodily injury, death, and property damage combined single limits of at least $1,000,000 per occurrence covering vehicles owned, hired, or non-owned</w:t>
      </w:r>
    </w:p>
    <w:p w14:paraId="1C27A71E" w14:textId="76D5F8B1" w:rsidR="00265C3F" w:rsidRPr="00C52740" w:rsidRDefault="00265C3F" w:rsidP="00C52740">
      <w:pPr>
        <w:pStyle w:val="ListParagraph"/>
        <w:numPr>
          <w:ilvl w:val="1"/>
          <w:numId w:val="31"/>
        </w:numPr>
        <w:rPr>
          <w:rFonts w:ascii="Franklin Gothic Medium" w:hAnsi="Franklin Gothic Medium"/>
          <w:sz w:val="22"/>
          <w:szCs w:val="22"/>
        </w:rPr>
      </w:pPr>
      <w:r>
        <w:rPr>
          <w:rFonts w:ascii="Franklin Gothic Medium" w:hAnsi="Franklin Gothic Medium"/>
          <w:sz w:val="22"/>
          <w:szCs w:val="22"/>
        </w:rPr>
        <w:t>NOTE: Official proof of exemption by applicable jurisdiction for any above insurance requirements for a company is also acceptable.</w:t>
      </w:r>
    </w:p>
    <w:p w14:paraId="38347A83" w14:textId="77777777" w:rsidR="009A3627" w:rsidRPr="00210C35" w:rsidRDefault="009A3627" w:rsidP="00210C35">
      <w:pPr>
        <w:rPr>
          <w:rFonts w:ascii="Franklin Gothic Medium" w:hAnsi="Franklin Gothic Medium"/>
        </w:rPr>
      </w:pPr>
    </w:p>
    <w:p w14:paraId="5283D38D" w14:textId="0DF94F6A" w:rsidR="00303970" w:rsidRPr="00DB5135" w:rsidRDefault="00FC1B8C" w:rsidP="00DB5135">
      <w:pPr>
        <w:pStyle w:val="Heading2"/>
      </w:pPr>
      <w:r w:rsidRPr="00DB5135">
        <w:t xml:space="preserve">Have you </w:t>
      </w:r>
      <w:r w:rsidR="009A3627" w:rsidRPr="00DB5135">
        <w:t>worked on a</w:t>
      </w:r>
      <w:r w:rsidR="00303970" w:rsidRPr="00DB5135">
        <w:t xml:space="preserve"> Solar United Neighbors </w:t>
      </w:r>
      <w:r w:rsidR="009A3627" w:rsidRPr="00DB5135">
        <w:t xml:space="preserve">co-op </w:t>
      </w:r>
      <w:r w:rsidRPr="00DB5135">
        <w:t>before</w:t>
      </w:r>
      <w:r w:rsidR="00303970" w:rsidRPr="00DB5135">
        <w:t>?</w:t>
      </w:r>
    </w:p>
    <w:p w14:paraId="5E398FCC" w14:textId="77777777" w:rsidR="00AF727D" w:rsidRPr="009E53D6" w:rsidRDefault="00AF727D" w:rsidP="0052476A">
      <w:pPr>
        <w:rPr>
          <w:rFonts w:ascii="Franklin Gothic Medium" w:hAnsi="Franklin Gothic Medium"/>
          <w:sz w:val="22"/>
          <w:szCs w:val="22"/>
        </w:rPr>
      </w:pPr>
    </w:p>
    <w:p w14:paraId="0B3CB0D1" w14:textId="5E11BF24" w:rsidR="009A3627" w:rsidRPr="009E53D6" w:rsidRDefault="00FC11C2" w:rsidP="00AF727D">
      <w:pPr>
        <w:rPr>
          <w:rFonts w:ascii="Franklin Gothic Medium" w:hAnsi="Franklin Gothic Medium"/>
          <w:sz w:val="22"/>
          <w:szCs w:val="22"/>
        </w:rPr>
      </w:pPr>
      <w:r w:rsidRPr="009E53D6">
        <w:rPr>
          <w:rFonts w:ascii="Franklin Gothic Medium" w:hAnsi="Franklin Gothic Medium"/>
          <w:sz w:val="22"/>
          <w:szCs w:val="22"/>
        </w:rPr>
        <w:t xml:space="preserve">In order for you to be eligible to submit a proposal for this co-op, you </w:t>
      </w:r>
      <w:r w:rsidR="00AC5374" w:rsidRPr="009E53D6">
        <w:rPr>
          <w:rFonts w:ascii="Franklin Gothic Medium" w:hAnsi="Franklin Gothic Medium"/>
          <w:sz w:val="22"/>
          <w:szCs w:val="22"/>
        </w:rPr>
        <w:t>must</w:t>
      </w:r>
      <w:r w:rsidR="009A3627" w:rsidRPr="009E53D6">
        <w:rPr>
          <w:rFonts w:ascii="Franklin Gothic Medium" w:hAnsi="Franklin Gothic Medium"/>
          <w:sz w:val="22"/>
          <w:szCs w:val="22"/>
        </w:rPr>
        <w:t>:</w:t>
      </w:r>
    </w:p>
    <w:p w14:paraId="56F8CCBF" w14:textId="0002FE6E" w:rsidR="009A3627" w:rsidRPr="009E53D6" w:rsidRDefault="009A3627" w:rsidP="009A3627">
      <w:pPr>
        <w:pStyle w:val="ListParagraph"/>
        <w:numPr>
          <w:ilvl w:val="0"/>
          <w:numId w:val="30"/>
        </w:numPr>
        <w:rPr>
          <w:rFonts w:ascii="Franklin Gothic Medium" w:hAnsi="Franklin Gothic Medium"/>
          <w:sz w:val="22"/>
          <w:szCs w:val="22"/>
        </w:rPr>
      </w:pPr>
      <w:r w:rsidRPr="009E53D6">
        <w:rPr>
          <w:rFonts w:ascii="Franklin Gothic Medium" w:hAnsi="Franklin Gothic Medium"/>
          <w:sz w:val="22"/>
          <w:szCs w:val="22"/>
        </w:rPr>
        <w:t>Have no overdue invoices for past solar co-op work.</w:t>
      </w:r>
    </w:p>
    <w:p w14:paraId="5CE70C8E" w14:textId="1B8201CA" w:rsidR="009A3627" w:rsidRPr="00DB5135" w:rsidRDefault="009A3627" w:rsidP="00DB5135">
      <w:pPr>
        <w:pStyle w:val="ListParagraph"/>
        <w:numPr>
          <w:ilvl w:val="0"/>
          <w:numId w:val="30"/>
        </w:numPr>
        <w:rPr>
          <w:rFonts w:ascii="Franklin Gothic Medium" w:hAnsi="Franklin Gothic Medium"/>
          <w:sz w:val="22"/>
          <w:szCs w:val="22"/>
        </w:rPr>
      </w:pPr>
      <w:r w:rsidRPr="009E53D6">
        <w:rPr>
          <w:rFonts w:ascii="Franklin Gothic Medium" w:hAnsi="Franklin Gothic Medium"/>
          <w:sz w:val="22"/>
          <w:szCs w:val="22"/>
        </w:rPr>
        <w:t xml:space="preserve">Have </w:t>
      </w:r>
      <w:r w:rsidR="00AC5374" w:rsidRPr="00DB5135">
        <w:rPr>
          <w:rFonts w:ascii="Franklin Gothic Medium" w:hAnsi="Franklin Gothic Medium"/>
          <w:sz w:val="22"/>
          <w:szCs w:val="22"/>
        </w:rPr>
        <w:t xml:space="preserve">updated </w:t>
      </w:r>
      <w:r w:rsidRPr="009E53D6">
        <w:rPr>
          <w:rFonts w:ascii="Franklin Gothic Medium" w:hAnsi="Franklin Gothic Medium"/>
          <w:sz w:val="22"/>
          <w:szCs w:val="22"/>
        </w:rPr>
        <w:t xml:space="preserve">all </w:t>
      </w:r>
      <w:r w:rsidR="00593774" w:rsidRPr="00DB5135">
        <w:rPr>
          <w:rFonts w:ascii="Franklin Gothic Medium" w:hAnsi="Franklin Gothic Medium"/>
          <w:sz w:val="22"/>
          <w:szCs w:val="22"/>
        </w:rPr>
        <w:t>customer tracking data</w:t>
      </w:r>
      <w:r w:rsidR="00AC5374" w:rsidRPr="00DB5135">
        <w:rPr>
          <w:rFonts w:ascii="Franklin Gothic Medium" w:hAnsi="Franklin Gothic Medium"/>
          <w:sz w:val="22"/>
          <w:szCs w:val="22"/>
        </w:rPr>
        <w:t xml:space="preserve"> </w:t>
      </w:r>
      <w:r w:rsidRPr="009E53D6">
        <w:rPr>
          <w:rFonts w:ascii="Franklin Gothic Medium" w:hAnsi="Franklin Gothic Medium"/>
          <w:sz w:val="22"/>
          <w:szCs w:val="22"/>
        </w:rPr>
        <w:t>for</w:t>
      </w:r>
      <w:r w:rsidR="00AC5374" w:rsidRPr="00DB5135">
        <w:rPr>
          <w:rFonts w:ascii="Franklin Gothic Medium" w:hAnsi="Franklin Gothic Medium"/>
          <w:sz w:val="22"/>
          <w:szCs w:val="22"/>
        </w:rPr>
        <w:t xml:space="preserve"> active</w:t>
      </w:r>
      <w:r w:rsidRPr="009E53D6">
        <w:rPr>
          <w:rFonts w:ascii="Franklin Gothic Medium" w:hAnsi="Franklin Gothic Medium"/>
          <w:sz w:val="22"/>
          <w:szCs w:val="22"/>
        </w:rPr>
        <w:t xml:space="preserve"> or completed</w:t>
      </w:r>
      <w:r w:rsidR="00AC5374" w:rsidRPr="00DB5135">
        <w:rPr>
          <w:rFonts w:ascii="Franklin Gothic Medium" w:hAnsi="Franklin Gothic Medium"/>
          <w:sz w:val="22"/>
          <w:szCs w:val="22"/>
        </w:rPr>
        <w:t xml:space="preserve"> co-ops (including kW installed and interconnection completed</w:t>
      </w:r>
      <w:r w:rsidRPr="009E53D6">
        <w:rPr>
          <w:rFonts w:ascii="Franklin Gothic Medium" w:hAnsi="Franklin Gothic Medium"/>
          <w:sz w:val="22"/>
          <w:szCs w:val="22"/>
        </w:rPr>
        <w:t xml:space="preserve"> dates).</w:t>
      </w:r>
      <w:r w:rsidR="00AC5374" w:rsidRPr="00DB5135">
        <w:rPr>
          <w:rFonts w:ascii="Franklin Gothic Medium" w:hAnsi="Franklin Gothic Medium"/>
          <w:sz w:val="22"/>
          <w:szCs w:val="22"/>
        </w:rPr>
        <w:t xml:space="preserve"> </w:t>
      </w:r>
    </w:p>
    <w:p w14:paraId="69E99EA5" w14:textId="71DBAF4C" w:rsidR="00D2306C" w:rsidRPr="00DB5135" w:rsidRDefault="009A3627" w:rsidP="00DB5135">
      <w:pPr>
        <w:pStyle w:val="ListParagraph"/>
        <w:numPr>
          <w:ilvl w:val="0"/>
          <w:numId w:val="30"/>
        </w:numPr>
        <w:rPr>
          <w:rFonts w:ascii="Franklin Gothic Medium" w:hAnsi="Franklin Gothic Medium"/>
          <w:sz w:val="22"/>
          <w:szCs w:val="22"/>
        </w:rPr>
      </w:pPr>
      <w:r w:rsidRPr="009E53D6">
        <w:rPr>
          <w:rFonts w:ascii="Franklin Gothic Medium" w:hAnsi="Franklin Gothic Medium"/>
          <w:sz w:val="22"/>
          <w:szCs w:val="22"/>
        </w:rPr>
        <w:t>H</w:t>
      </w:r>
      <w:r w:rsidR="00D2306C" w:rsidRPr="00DB5135">
        <w:rPr>
          <w:rFonts w:ascii="Franklin Gothic Medium" w:hAnsi="Franklin Gothic Medium"/>
          <w:sz w:val="22"/>
          <w:szCs w:val="22"/>
        </w:rPr>
        <w:t>ave</w:t>
      </w:r>
      <w:r w:rsidR="00D2306C" w:rsidRPr="009E53D6">
        <w:rPr>
          <w:rFonts w:ascii="Franklin Gothic Medium" w:hAnsi="Franklin Gothic Medium"/>
          <w:sz w:val="22"/>
          <w:szCs w:val="22"/>
        </w:rPr>
        <w:t xml:space="preserve"> completed initial contacts, site visits, and individualized proposals for the majority of </w:t>
      </w:r>
      <w:r w:rsidRPr="009E53D6">
        <w:rPr>
          <w:rFonts w:ascii="Franklin Gothic Medium" w:hAnsi="Franklin Gothic Medium"/>
          <w:sz w:val="22"/>
          <w:szCs w:val="22"/>
        </w:rPr>
        <w:t>any existing co-op you are currently working on.</w:t>
      </w:r>
    </w:p>
    <w:p w14:paraId="1701FD6D" w14:textId="2409E77C" w:rsidR="00AF727D" w:rsidRPr="00836DFF" w:rsidRDefault="00AF727D" w:rsidP="00AF727D">
      <w:pPr>
        <w:rPr>
          <w:rFonts w:ascii="Franklin Gothic Medium" w:hAnsi="Franklin Gothic Medium"/>
        </w:rPr>
      </w:pPr>
    </w:p>
    <w:p w14:paraId="2B023878" w14:textId="77777777" w:rsidR="00BC504A" w:rsidRPr="00836DFF" w:rsidRDefault="00BC504A" w:rsidP="00AF727D">
      <w:pPr>
        <w:rPr>
          <w:rFonts w:ascii="Franklin Gothic Medium" w:hAnsi="Franklin Gothic Medium"/>
        </w:rPr>
      </w:pPr>
    </w:p>
    <w:p w14:paraId="3C5BD70B" w14:textId="64E0F60E" w:rsidR="00DE32AC" w:rsidRPr="00DB5135" w:rsidRDefault="00AF727D" w:rsidP="00BC504A">
      <w:pPr>
        <w:jc w:val="center"/>
        <w:rPr>
          <w:rFonts w:ascii="Franklin Gothic Medium" w:eastAsiaTheme="majorEastAsia" w:hAnsi="Franklin Gothic Medium" w:cstheme="majorBidi"/>
          <w:b/>
          <w:bCs/>
          <w:color w:val="345A8A" w:themeColor="accent1" w:themeShade="B5"/>
          <w:sz w:val="28"/>
          <w:szCs w:val="28"/>
        </w:rPr>
      </w:pPr>
      <w:r w:rsidRPr="00DB5135">
        <w:rPr>
          <w:rFonts w:ascii="Franklin Gothic Medium" w:hAnsi="Franklin Gothic Medium"/>
          <w:b/>
          <w:i/>
          <w:sz w:val="28"/>
          <w:szCs w:val="28"/>
        </w:rPr>
        <w:t>Solar United Neighbors reserves the right to deny any proposer</w:t>
      </w:r>
      <w:r w:rsidR="00BC504A" w:rsidRPr="00DB5135">
        <w:rPr>
          <w:rFonts w:ascii="Franklin Gothic Medium" w:hAnsi="Franklin Gothic Medium"/>
          <w:b/>
          <w:i/>
          <w:sz w:val="28"/>
          <w:szCs w:val="28"/>
        </w:rPr>
        <w:t>'</w:t>
      </w:r>
      <w:r w:rsidRPr="00DB5135">
        <w:rPr>
          <w:rFonts w:ascii="Franklin Gothic Medium" w:hAnsi="Franklin Gothic Medium"/>
          <w:b/>
          <w:i/>
          <w:sz w:val="28"/>
          <w:szCs w:val="28"/>
        </w:rPr>
        <w:t xml:space="preserve">s bid due to </w:t>
      </w:r>
      <w:r w:rsidR="007E4342" w:rsidRPr="00DB5135">
        <w:rPr>
          <w:rFonts w:ascii="Franklin Gothic Medium" w:hAnsi="Franklin Gothic Medium"/>
          <w:b/>
          <w:i/>
          <w:sz w:val="28"/>
          <w:szCs w:val="28"/>
        </w:rPr>
        <w:t>overdue payments</w:t>
      </w:r>
      <w:r w:rsidR="00BC504A" w:rsidRPr="00DB5135">
        <w:rPr>
          <w:rFonts w:ascii="Franklin Gothic Medium" w:hAnsi="Franklin Gothic Medium"/>
          <w:b/>
          <w:i/>
          <w:sz w:val="28"/>
          <w:szCs w:val="28"/>
        </w:rPr>
        <w:t xml:space="preserve">, lack of proper licensure for applicable jurisdictions, or </w:t>
      </w:r>
      <w:r w:rsidRPr="00DB5135">
        <w:rPr>
          <w:rFonts w:ascii="Franklin Gothic Medium" w:hAnsi="Franklin Gothic Medium"/>
          <w:b/>
          <w:i/>
          <w:sz w:val="28"/>
          <w:szCs w:val="28"/>
        </w:rPr>
        <w:t xml:space="preserve">outstanding co-op </w:t>
      </w:r>
      <w:r w:rsidR="004117FD">
        <w:rPr>
          <w:rFonts w:ascii="Franklin Gothic Medium" w:hAnsi="Franklin Gothic Medium"/>
          <w:b/>
          <w:i/>
          <w:sz w:val="28"/>
          <w:szCs w:val="28"/>
        </w:rPr>
        <w:t>member</w:t>
      </w:r>
      <w:r w:rsidRPr="00DB5135">
        <w:rPr>
          <w:rFonts w:ascii="Franklin Gothic Medium" w:hAnsi="Franklin Gothic Medium"/>
          <w:b/>
          <w:i/>
          <w:sz w:val="28"/>
          <w:szCs w:val="28"/>
        </w:rPr>
        <w:t xml:space="preserve"> grievance yet to be resolved.</w:t>
      </w:r>
    </w:p>
    <w:p w14:paraId="3CF86007" w14:textId="77777777" w:rsidR="001B012A" w:rsidRPr="00836DFF" w:rsidRDefault="001B012A">
      <w:pPr>
        <w:rPr>
          <w:rFonts w:ascii="Franklin Gothic Medium" w:eastAsiaTheme="majorEastAsia" w:hAnsi="Franklin Gothic Medium" w:cstheme="majorBidi"/>
          <w:b/>
          <w:bCs/>
          <w:color w:val="345A8A" w:themeColor="accent1" w:themeShade="B5"/>
          <w:sz w:val="32"/>
          <w:szCs w:val="32"/>
        </w:rPr>
      </w:pPr>
      <w:r w:rsidRPr="00836DFF">
        <w:rPr>
          <w:rFonts w:ascii="Franklin Gothic Medium" w:hAnsi="Franklin Gothic Medium"/>
        </w:rPr>
        <w:br w:type="page"/>
      </w:r>
    </w:p>
    <w:p w14:paraId="5D56FA46" w14:textId="77777777" w:rsidR="00FC11C2" w:rsidRPr="00836DFF" w:rsidRDefault="00FC11C2" w:rsidP="00FC11C2">
      <w:pPr>
        <w:pStyle w:val="Heading1"/>
        <w:rPr>
          <w:rFonts w:ascii="Franklin Gothic Medium" w:hAnsi="Franklin Gothic Medium"/>
        </w:rPr>
      </w:pPr>
      <w:r w:rsidRPr="00836DFF">
        <w:rPr>
          <w:rFonts w:ascii="Franklin Gothic Medium" w:hAnsi="Franklin Gothic Medium"/>
        </w:rPr>
        <w:lastRenderedPageBreak/>
        <w:t>Useful Info</w:t>
      </w:r>
    </w:p>
    <w:p w14:paraId="6CCC3F38" w14:textId="748F2830" w:rsidR="00FC11C2" w:rsidRPr="00DB5135" w:rsidRDefault="00FC11C2" w:rsidP="00DB5135">
      <w:pPr>
        <w:pStyle w:val="Heading2"/>
        <w:rPr>
          <w:rFonts w:ascii="Franklin Gothic Medium" w:hAnsi="Franklin Gothic Medium"/>
        </w:rPr>
      </w:pPr>
      <w:r w:rsidRPr="00836DFF">
        <w:rPr>
          <w:rFonts w:ascii="Franklin Gothic Medium" w:hAnsi="Franklin Gothic Medium"/>
        </w:rPr>
        <w:t>How a solar co-op works</w:t>
      </w:r>
    </w:p>
    <w:p w14:paraId="72A247D8" w14:textId="77777777" w:rsidR="00FC11C2" w:rsidRPr="00836DFF" w:rsidRDefault="00FC11C2" w:rsidP="00FC11C2">
      <w:pPr>
        <w:rPr>
          <w:rFonts w:ascii="Franklin Gothic Medium" w:hAnsi="Franklin Gothic Medium"/>
          <w:b/>
        </w:rPr>
      </w:pPr>
    </w:p>
    <w:p w14:paraId="02D6F48F" w14:textId="6864871F" w:rsidR="00FC11C2" w:rsidRPr="009E53D6" w:rsidRDefault="00FC11C2" w:rsidP="00FC11C2">
      <w:pPr>
        <w:rPr>
          <w:rFonts w:ascii="Franklin Gothic Medium" w:hAnsi="Franklin Gothic Medium"/>
          <w:sz w:val="22"/>
          <w:szCs w:val="22"/>
        </w:rPr>
      </w:pPr>
      <w:r w:rsidRPr="009E53D6">
        <w:rPr>
          <w:rFonts w:ascii="Franklin Gothic Medium" w:hAnsi="Franklin Gothic Medium"/>
          <w:sz w:val="22"/>
          <w:szCs w:val="22"/>
        </w:rPr>
        <w:t xml:space="preserve">A solar co-op is when a group of homeowners goes through the solarization process together. </w:t>
      </w:r>
    </w:p>
    <w:p w14:paraId="0B70B398" w14:textId="77777777" w:rsidR="00FC11C2" w:rsidRPr="00836DFF" w:rsidRDefault="00FC11C2" w:rsidP="00DB5135">
      <w:pPr>
        <w:jc w:val="center"/>
        <w:rPr>
          <w:rFonts w:ascii="Franklin Gothic Medium" w:hAnsi="Franklin Gothic Medium"/>
        </w:rPr>
      </w:pPr>
      <w:r w:rsidRPr="00836DFF">
        <w:rPr>
          <w:rFonts w:ascii="Franklin Gothic Medium" w:hAnsi="Franklin Gothic Medium"/>
          <w:noProof/>
        </w:rPr>
        <w:drawing>
          <wp:inline distT="0" distB="0" distL="0" distR="0" wp14:anchorId="1C047669" wp14:editId="723F59D5">
            <wp:extent cx="5578649" cy="51092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81059" cy="5111411"/>
                    </a:xfrm>
                    <a:prstGeom prst="rect">
                      <a:avLst/>
                    </a:prstGeom>
                  </pic:spPr>
                </pic:pic>
              </a:graphicData>
            </a:graphic>
          </wp:inline>
        </w:drawing>
      </w:r>
    </w:p>
    <w:p w14:paraId="7DA6970C" w14:textId="77777777" w:rsidR="00FC11C2" w:rsidRPr="00836DFF" w:rsidRDefault="00FC11C2" w:rsidP="00FC11C2">
      <w:pPr>
        <w:rPr>
          <w:rFonts w:ascii="Franklin Gothic Medium" w:hAnsi="Franklin Gothic Medium"/>
          <w:b/>
        </w:rPr>
      </w:pPr>
    </w:p>
    <w:p w14:paraId="7FFAAA7F" w14:textId="77777777" w:rsidR="00FC11C2" w:rsidRPr="00836DFF" w:rsidRDefault="00FC11C2" w:rsidP="00FC11C2">
      <w:pPr>
        <w:rPr>
          <w:rFonts w:ascii="Franklin Gothic Medium" w:hAnsi="Franklin Gothic Medium"/>
          <w:i/>
        </w:rPr>
      </w:pPr>
      <w:r w:rsidRPr="00836DFF">
        <w:rPr>
          <w:rFonts w:ascii="Franklin Gothic Medium" w:hAnsi="Franklin Gothic Medium"/>
          <w:i/>
        </w:rPr>
        <w:t>More detailed information about each phase is available here:</w:t>
      </w:r>
    </w:p>
    <w:p w14:paraId="4E6BD7AD" w14:textId="77777777" w:rsidR="00FC11C2" w:rsidRPr="00836DFF" w:rsidRDefault="00E1235F" w:rsidP="00FC11C2">
      <w:pPr>
        <w:jc w:val="center"/>
        <w:rPr>
          <w:rFonts w:ascii="Franklin Gothic Medium" w:hAnsi="Franklin Gothic Medium"/>
          <w:i/>
        </w:rPr>
      </w:pPr>
      <w:hyperlink r:id="rId12" w:history="1">
        <w:r w:rsidR="00FC11C2" w:rsidRPr="00836DFF">
          <w:rPr>
            <w:rStyle w:val="Hyperlink"/>
            <w:rFonts w:ascii="Franklin Gothic Medium" w:hAnsi="Franklin Gothic Medium"/>
          </w:rPr>
          <w:t>http://www.solarunitedneighbors.org/for-installers/</w:t>
        </w:r>
      </w:hyperlink>
    </w:p>
    <w:p w14:paraId="55E20DC2" w14:textId="77777777" w:rsidR="00FC11C2" w:rsidRPr="00836DFF" w:rsidRDefault="00FC11C2" w:rsidP="00FC11C2">
      <w:pPr>
        <w:rPr>
          <w:rFonts w:ascii="Franklin Gothic Medium" w:hAnsi="Franklin Gothic Medium"/>
          <w:highlight w:val="yellow"/>
        </w:rPr>
      </w:pPr>
    </w:p>
    <w:p w14:paraId="5C36C04A" w14:textId="7B5837E3" w:rsidR="00FC11C2" w:rsidRPr="00DB5135" w:rsidRDefault="00FC11C2" w:rsidP="00DB5135">
      <w:pPr>
        <w:pStyle w:val="Heading2"/>
        <w:rPr>
          <w:rFonts w:ascii="Franklin Gothic Medium" w:hAnsi="Franklin Gothic Medium"/>
        </w:rPr>
      </w:pPr>
      <w:r w:rsidRPr="00836DFF">
        <w:rPr>
          <w:rFonts w:ascii="Franklin Gothic Medium" w:hAnsi="Franklin Gothic Medium"/>
        </w:rPr>
        <w:t>How a co-op selects an installer</w:t>
      </w:r>
    </w:p>
    <w:p w14:paraId="3B7BB78A" w14:textId="0CAFB337" w:rsidR="00FC11C2" w:rsidRPr="009E53D6" w:rsidRDefault="00FC11C2" w:rsidP="00FC11C2">
      <w:pPr>
        <w:rPr>
          <w:rFonts w:ascii="Franklin Gothic Medium" w:hAnsi="Franklin Gothic Medium"/>
          <w:sz w:val="22"/>
          <w:szCs w:val="22"/>
        </w:rPr>
      </w:pPr>
      <w:r w:rsidRPr="009E53D6">
        <w:rPr>
          <w:rFonts w:ascii="Franklin Gothic Medium" w:hAnsi="Franklin Gothic Medium"/>
          <w:sz w:val="22"/>
          <w:szCs w:val="22"/>
        </w:rPr>
        <w:t xml:space="preserve">After all interested installers have submitted a proposal in response to this Request for Proposals, Solar United Neighbors will convene a selection committee of co-op members. This Selection Committee, consisting of homeowners participating in the solar co-op, will review the proposals. Each Selection Committee member signs a confidentiality agreement to keep your bid details private. The Committee will select </w:t>
      </w:r>
      <w:r w:rsidRPr="008D31C9">
        <w:rPr>
          <w:rFonts w:ascii="Franklin Gothic Medium" w:hAnsi="Franklin Gothic Medium"/>
          <w:b/>
          <w:bCs/>
          <w:sz w:val="22"/>
          <w:szCs w:val="22"/>
        </w:rPr>
        <w:t>one Proposer</w:t>
      </w:r>
      <w:r w:rsidRPr="009E53D6">
        <w:rPr>
          <w:rFonts w:ascii="Franklin Gothic Medium" w:hAnsi="Franklin Gothic Medium"/>
          <w:sz w:val="22"/>
          <w:szCs w:val="22"/>
        </w:rPr>
        <w:t xml:space="preserve"> to develop all of the projects for the group. </w:t>
      </w:r>
    </w:p>
    <w:p w14:paraId="143D0F1D" w14:textId="77777777" w:rsidR="00FC11C2" w:rsidRPr="009E53D6" w:rsidRDefault="00FC11C2" w:rsidP="00FC11C2">
      <w:pPr>
        <w:rPr>
          <w:rFonts w:ascii="Franklin Gothic Medium" w:hAnsi="Franklin Gothic Medium"/>
          <w:sz w:val="22"/>
          <w:szCs w:val="22"/>
        </w:rPr>
      </w:pPr>
    </w:p>
    <w:p w14:paraId="0579872F" w14:textId="77777777" w:rsidR="00FC11C2" w:rsidRPr="009E53D6" w:rsidRDefault="00FC11C2" w:rsidP="00FC11C2">
      <w:pPr>
        <w:rPr>
          <w:rFonts w:ascii="Franklin Gothic Medium" w:hAnsi="Franklin Gothic Medium"/>
          <w:sz w:val="22"/>
          <w:szCs w:val="22"/>
        </w:rPr>
      </w:pPr>
      <w:r w:rsidRPr="009E53D6">
        <w:rPr>
          <w:rFonts w:ascii="Franklin Gothic Medium" w:hAnsi="Franklin Gothic Medium"/>
          <w:sz w:val="22"/>
          <w:szCs w:val="22"/>
        </w:rPr>
        <w:t>The process used to select the winning bid will be as follows:</w:t>
      </w:r>
    </w:p>
    <w:p w14:paraId="2243B9AB" w14:textId="77777777" w:rsidR="00FC11C2" w:rsidRPr="009E53D6" w:rsidRDefault="00FC11C2" w:rsidP="00FC11C2">
      <w:pPr>
        <w:rPr>
          <w:rFonts w:ascii="Franklin Gothic Medium" w:hAnsi="Franklin Gothic Medium"/>
          <w:sz w:val="22"/>
          <w:szCs w:val="22"/>
        </w:rPr>
      </w:pPr>
    </w:p>
    <w:p w14:paraId="1B369350" w14:textId="18EAA114" w:rsidR="00FC11C2" w:rsidRPr="009E53D6" w:rsidRDefault="00FC11C2" w:rsidP="00FC11C2">
      <w:pPr>
        <w:pStyle w:val="ListParagraph"/>
        <w:numPr>
          <w:ilvl w:val="0"/>
          <w:numId w:val="21"/>
        </w:numPr>
        <w:rPr>
          <w:rFonts w:ascii="Franklin Gothic Medium" w:hAnsi="Franklin Gothic Medium"/>
          <w:sz w:val="22"/>
          <w:szCs w:val="22"/>
        </w:rPr>
      </w:pPr>
      <w:r w:rsidRPr="009E53D6">
        <w:rPr>
          <w:rFonts w:ascii="Franklin Gothic Medium" w:hAnsi="Franklin Gothic Medium"/>
          <w:sz w:val="22"/>
          <w:szCs w:val="22"/>
        </w:rPr>
        <w:t xml:space="preserve">Once Selection Committee members sign </w:t>
      </w:r>
      <w:r w:rsidR="2D46EBB1" w:rsidRPr="009E53D6">
        <w:rPr>
          <w:rFonts w:ascii="Franklin Gothic Medium" w:hAnsi="Franklin Gothic Medium"/>
          <w:sz w:val="22"/>
          <w:szCs w:val="22"/>
        </w:rPr>
        <w:t>t</w:t>
      </w:r>
      <w:r w:rsidR="432EDBD9" w:rsidRPr="009E53D6">
        <w:rPr>
          <w:rFonts w:ascii="Franklin Gothic Medium" w:hAnsi="Franklin Gothic Medium"/>
          <w:sz w:val="22"/>
          <w:szCs w:val="22"/>
        </w:rPr>
        <w:t xml:space="preserve">he </w:t>
      </w:r>
      <w:r w:rsidR="2D46EBB1" w:rsidRPr="009E53D6">
        <w:rPr>
          <w:rFonts w:ascii="Franklin Gothic Medium" w:hAnsi="Franklin Gothic Medium"/>
          <w:sz w:val="22"/>
          <w:szCs w:val="22"/>
        </w:rPr>
        <w:t xml:space="preserve">confidentiality agreement, bids will be distributed to </w:t>
      </w:r>
      <w:r w:rsidR="432EDBD9" w:rsidRPr="009E53D6">
        <w:rPr>
          <w:rFonts w:ascii="Franklin Gothic Medium" w:hAnsi="Franklin Gothic Medium"/>
          <w:sz w:val="22"/>
          <w:szCs w:val="22"/>
        </w:rPr>
        <w:t>S</w:t>
      </w:r>
      <w:r w:rsidRPr="009E53D6">
        <w:rPr>
          <w:rFonts w:ascii="Franklin Gothic Medium" w:hAnsi="Franklin Gothic Medium"/>
          <w:sz w:val="22"/>
          <w:szCs w:val="22"/>
        </w:rPr>
        <w:t xml:space="preserve">election Committee </w:t>
      </w:r>
      <w:r w:rsidR="432EDBD9" w:rsidRPr="009E53D6">
        <w:rPr>
          <w:rFonts w:ascii="Franklin Gothic Medium" w:hAnsi="Franklin Gothic Medium"/>
          <w:sz w:val="22"/>
          <w:szCs w:val="22"/>
        </w:rPr>
        <w:t>m</w:t>
      </w:r>
      <w:r w:rsidRPr="009E53D6">
        <w:rPr>
          <w:rFonts w:ascii="Franklin Gothic Medium" w:hAnsi="Franklin Gothic Medium"/>
          <w:sz w:val="22"/>
          <w:szCs w:val="22"/>
        </w:rPr>
        <w:t>embers along with a summary spreadsheet created by our staff.</w:t>
      </w:r>
    </w:p>
    <w:p w14:paraId="17BE34C3" w14:textId="74E8D50C" w:rsidR="00FC11C2" w:rsidRPr="009E53D6" w:rsidRDefault="00FC11C2" w:rsidP="00FC11C2">
      <w:pPr>
        <w:pStyle w:val="ListParagraph"/>
        <w:numPr>
          <w:ilvl w:val="0"/>
          <w:numId w:val="21"/>
        </w:numPr>
        <w:rPr>
          <w:rFonts w:ascii="Franklin Gothic Medium" w:hAnsi="Franklin Gothic Medium"/>
          <w:sz w:val="22"/>
          <w:szCs w:val="22"/>
        </w:rPr>
      </w:pPr>
      <w:r w:rsidRPr="009E53D6">
        <w:rPr>
          <w:rFonts w:ascii="Franklin Gothic Medium" w:hAnsi="Franklin Gothic Medium"/>
          <w:sz w:val="22"/>
          <w:szCs w:val="22"/>
        </w:rPr>
        <w:t xml:space="preserve">Selection </w:t>
      </w:r>
      <w:r w:rsidR="432EDBD9" w:rsidRPr="009E53D6">
        <w:rPr>
          <w:rFonts w:ascii="Franklin Gothic Medium" w:hAnsi="Franklin Gothic Medium"/>
          <w:sz w:val="22"/>
          <w:szCs w:val="22"/>
        </w:rPr>
        <w:t>C</w:t>
      </w:r>
      <w:r w:rsidRPr="009E53D6">
        <w:rPr>
          <w:rFonts w:ascii="Franklin Gothic Medium" w:hAnsi="Franklin Gothic Medium"/>
          <w:sz w:val="22"/>
          <w:szCs w:val="22"/>
        </w:rPr>
        <w:t xml:space="preserve">ommittee </w:t>
      </w:r>
      <w:r w:rsidR="432EDBD9" w:rsidRPr="009E53D6">
        <w:rPr>
          <w:rFonts w:ascii="Franklin Gothic Medium" w:hAnsi="Franklin Gothic Medium"/>
          <w:sz w:val="22"/>
          <w:szCs w:val="22"/>
        </w:rPr>
        <w:t>m</w:t>
      </w:r>
      <w:r w:rsidRPr="009E53D6">
        <w:rPr>
          <w:rFonts w:ascii="Franklin Gothic Medium" w:hAnsi="Franklin Gothic Medium"/>
          <w:sz w:val="22"/>
          <w:szCs w:val="22"/>
        </w:rPr>
        <w:t xml:space="preserve">embers </w:t>
      </w:r>
      <w:r w:rsidR="432EDBD9" w:rsidRPr="009E53D6">
        <w:rPr>
          <w:rFonts w:ascii="Franklin Gothic Medium" w:hAnsi="Franklin Gothic Medium"/>
          <w:sz w:val="22"/>
          <w:szCs w:val="22"/>
        </w:rPr>
        <w:t>may</w:t>
      </w:r>
      <w:r w:rsidRPr="009E53D6">
        <w:rPr>
          <w:rFonts w:ascii="Franklin Gothic Medium" w:hAnsi="Franklin Gothic Medium"/>
          <w:sz w:val="22"/>
          <w:szCs w:val="22"/>
        </w:rPr>
        <w:t xml:space="preserve"> review bids independently before meeting as a group.</w:t>
      </w:r>
    </w:p>
    <w:p w14:paraId="76FAE85D" w14:textId="77777777" w:rsidR="00FC11C2" w:rsidRPr="009E53D6" w:rsidRDefault="00FC11C2" w:rsidP="00FC11C2">
      <w:pPr>
        <w:pStyle w:val="ListParagraph"/>
        <w:numPr>
          <w:ilvl w:val="0"/>
          <w:numId w:val="21"/>
        </w:numPr>
        <w:rPr>
          <w:rFonts w:ascii="Franklin Gothic Medium" w:hAnsi="Franklin Gothic Medium"/>
          <w:sz w:val="22"/>
          <w:szCs w:val="22"/>
        </w:rPr>
      </w:pPr>
      <w:r w:rsidRPr="009E53D6">
        <w:rPr>
          <w:rFonts w:ascii="Franklin Gothic Medium" w:hAnsi="Franklin Gothic Medium"/>
          <w:sz w:val="22"/>
          <w:szCs w:val="22"/>
        </w:rPr>
        <w:t>Committee members will convene in one evening to review all bids and make a decision. During that meeting they will:</w:t>
      </w:r>
    </w:p>
    <w:p w14:paraId="12B13B96" w14:textId="77777777" w:rsidR="00FC11C2" w:rsidRPr="009E53D6" w:rsidRDefault="00FC11C2" w:rsidP="00FC11C2">
      <w:pPr>
        <w:pStyle w:val="ListParagraph"/>
        <w:numPr>
          <w:ilvl w:val="1"/>
          <w:numId w:val="21"/>
        </w:numPr>
        <w:rPr>
          <w:rFonts w:ascii="Franklin Gothic Medium" w:hAnsi="Franklin Gothic Medium"/>
          <w:sz w:val="22"/>
          <w:szCs w:val="22"/>
        </w:rPr>
      </w:pPr>
      <w:r w:rsidRPr="009E53D6">
        <w:rPr>
          <w:rFonts w:ascii="Franklin Gothic Medium" w:hAnsi="Franklin Gothic Medium"/>
          <w:sz w:val="22"/>
          <w:szCs w:val="22"/>
        </w:rPr>
        <w:t>Discuss each bid</w:t>
      </w:r>
    </w:p>
    <w:p w14:paraId="3447B073" w14:textId="77777777" w:rsidR="00FC11C2" w:rsidRPr="009E53D6" w:rsidRDefault="00FC11C2" w:rsidP="00FC11C2">
      <w:pPr>
        <w:pStyle w:val="ListParagraph"/>
        <w:numPr>
          <w:ilvl w:val="1"/>
          <w:numId w:val="21"/>
        </w:numPr>
        <w:rPr>
          <w:rFonts w:ascii="Franklin Gothic Medium" w:hAnsi="Franklin Gothic Medium"/>
          <w:sz w:val="22"/>
          <w:szCs w:val="22"/>
        </w:rPr>
      </w:pPr>
      <w:r w:rsidRPr="009E53D6">
        <w:rPr>
          <w:rFonts w:ascii="Franklin Gothic Medium" w:hAnsi="Franklin Gothic Medium"/>
          <w:sz w:val="22"/>
          <w:szCs w:val="22"/>
        </w:rPr>
        <w:t>Select finalists</w:t>
      </w:r>
    </w:p>
    <w:p w14:paraId="3D490624" w14:textId="4B54E58A" w:rsidR="00FC11C2" w:rsidRPr="009E53D6" w:rsidRDefault="00FC11C2" w:rsidP="00FC11C2">
      <w:pPr>
        <w:pStyle w:val="ListParagraph"/>
        <w:numPr>
          <w:ilvl w:val="1"/>
          <w:numId w:val="21"/>
        </w:numPr>
        <w:rPr>
          <w:rFonts w:ascii="Franklin Gothic Medium" w:hAnsi="Franklin Gothic Medium"/>
          <w:sz w:val="22"/>
          <w:szCs w:val="22"/>
        </w:rPr>
      </w:pPr>
      <w:r w:rsidRPr="009E53D6">
        <w:rPr>
          <w:rFonts w:ascii="Franklin Gothic Medium" w:hAnsi="Franklin Gothic Medium"/>
          <w:sz w:val="22"/>
          <w:szCs w:val="22"/>
        </w:rPr>
        <w:t>Contact the designated bid representative for each finalist</w:t>
      </w:r>
      <w:r w:rsidRPr="00DB5135">
        <w:rPr>
          <w:rFonts w:ascii="Franklin Gothic Medium" w:hAnsi="Franklin Gothic Medium"/>
          <w:b/>
          <w:bCs/>
          <w:sz w:val="22"/>
          <w:szCs w:val="22"/>
        </w:rPr>
        <w:t xml:space="preserve"> if</w:t>
      </w:r>
      <w:r w:rsidRPr="009E53D6">
        <w:rPr>
          <w:rFonts w:ascii="Franklin Gothic Medium" w:hAnsi="Franklin Gothic Medium"/>
          <w:sz w:val="22"/>
          <w:szCs w:val="22"/>
        </w:rPr>
        <w:t xml:space="preserve"> a bid component needs clarification. (Committee may </w:t>
      </w:r>
      <w:r w:rsidR="00DB5135">
        <w:rPr>
          <w:rFonts w:ascii="Franklin Gothic Medium" w:hAnsi="Franklin Gothic Medium"/>
          <w:sz w:val="22"/>
          <w:szCs w:val="22"/>
        </w:rPr>
        <w:t xml:space="preserve">decide </w:t>
      </w:r>
      <w:r w:rsidRPr="009E53D6">
        <w:rPr>
          <w:rFonts w:ascii="Franklin Gothic Medium" w:hAnsi="Franklin Gothic Medium"/>
          <w:sz w:val="22"/>
          <w:szCs w:val="22"/>
        </w:rPr>
        <w:t xml:space="preserve">not </w:t>
      </w:r>
      <w:r w:rsidR="00DB5135">
        <w:rPr>
          <w:rFonts w:ascii="Franklin Gothic Medium" w:hAnsi="Franklin Gothic Medium"/>
          <w:sz w:val="22"/>
          <w:szCs w:val="22"/>
        </w:rPr>
        <w:t xml:space="preserve">to </w:t>
      </w:r>
      <w:r w:rsidRPr="009E53D6">
        <w:rPr>
          <w:rFonts w:ascii="Franklin Gothic Medium" w:hAnsi="Franklin Gothic Medium"/>
          <w:sz w:val="22"/>
          <w:szCs w:val="22"/>
        </w:rPr>
        <w:t xml:space="preserve">contact finalists if </w:t>
      </w:r>
      <w:r w:rsidR="00453345">
        <w:rPr>
          <w:rFonts w:ascii="Franklin Gothic Medium" w:hAnsi="Franklin Gothic Medium"/>
          <w:sz w:val="22"/>
          <w:szCs w:val="22"/>
        </w:rPr>
        <w:t xml:space="preserve">no </w:t>
      </w:r>
      <w:r w:rsidRPr="009E53D6">
        <w:rPr>
          <w:rFonts w:ascii="Franklin Gothic Medium" w:hAnsi="Franklin Gothic Medium"/>
          <w:sz w:val="22"/>
          <w:szCs w:val="22"/>
        </w:rPr>
        <w:t>clarification i</w:t>
      </w:r>
      <w:r w:rsidR="00453345">
        <w:rPr>
          <w:rFonts w:ascii="Franklin Gothic Medium" w:hAnsi="Franklin Gothic Medium"/>
          <w:sz w:val="22"/>
          <w:szCs w:val="22"/>
        </w:rPr>
        <w:t>s</w:t>
      </w:r>
      <w:r w:rsidRPr="009E53D6">
        <w:rPr>
          <w:rFonts w:ascii="Franklin Gothic Medium" w:hAnsi="Franklin Gothic Medium"/>
          <w:sz w:val="22"/>
          <w:szCs w:val="22"/>
        </w:rPr>
        <w:t xml:space="preserve"> needed.)</w:t>
      </w:r>
    </w:p>
    <w:p w14:paraId="357D6F2A" w14:textId="2957E946" w:rsidR="00FC11C2" w:rsidRPr="009E53D6" w:rsidRDefault="00FC11C2" w:rsidP="00FC11C2">
      <w:pPr>
        <w:pStyle w:val="ListParagraph"/>
        <w:numPr>
          <w:ilvl w:val="1"/>
          <w:numId w:val="21"/>
        </w:numPr>
        <w:rPr>
          <w:rFonts w:ascii="Franklin Gothic Medium" w:hAnsi="Franklin Gothic Medium"/>
          <w:sz w:val="22"/>
          <w:szCs w:val="22"/>
        </w:rPr>
      </w:pPr>
      <w:r w:rsidRPr="009E53D6">
        <w:rPr>
          <w:rFonts w:ascii="Franklin Gothic Medium" w:hAnsi="Franklin Gothic Medium"/>
          <w:sz w:val="22"/>
          <w:szCs w:val="22"/>
        </w:rPr>
        <w:t>Select a winning company to service the co-op.</w:t>
      </w:r>
    </w:p>
    <w:p w14:paraId="0B5A5A47" w14:textId="77777777" w:rsidR="00FC11C2" w:rsidRPr="009E53D6" w:rsidRDefault="00FC11C2" w:rsidP="00FC11C2">
      <w:pPr>
        <w:rPr>
          <w:rFonts w:ascii="Franklin Gothic Medium" w:hAnsi="Franklin Gothic Medium"/>
          <w:sz w:val="22"/>
          <w:szCs w:val="22"/>
        </w:rPr>
      </w:pPr>
    </w:p>
    <w:p w14:paraId="244604A0" w14:textId="61F1988A" w:rsidR="00FC11C2" w:rsidRPr="009E53D6" w:rsidRDefault="00FC11C2" w:rsidP="00FC11C2">
      <w:pPr>
        <w:rPr>
          <w:rFonts w:ascii="Franklin Gothic Medium" w:hAnsi="Franklin Gothic Medium"/>
          <w:sz w:val="22"/>
          <w:szCs w:val="22"/>
        </w:rPr>
      </w:pPr>
      <w:r w:rsidRPr="009E53D6">
        <w:rPr>
          <w:rFonts w:ascii="Franklin Gothic Medium" w:hAnsi="Franklin Gothic Medium"/>
          <w:sz w:val="22"/>
          <w:szCs w:val="22"/>
        </w:rPr>
        <w:t>If you are selected as a finalist and the committee calls you that evening</w:t>
      </w:r>
      <w:r w:rsidR="432EDBD9" w:rsidRPr="009E53D6">
        <w:rPr>
          <w:rFonts w:ascii="Franklin Gothic Medium" w:hAnsi="Franklin Gothic Medium"/>
          <w:sz w:val="22"/>
          <w:szCs w:val="22"/>
        </w:rPr>
        <w:t>,</w:t>
      </w:r>
      <w:r w:rsidRPr="009E53D6">
        <w:rPr>
          <w:rFonts w:ascii="Franklin Gothic Medium" w:hAnsi="Franklin Gothic Medium"/>
          <w:sz w:val="22"/>
          <w:szCs w:val="22"/>
        </w:rPr>
        <w:t xml:space="preserve"> you will have an opportunity to speak about your bid and to answer questions. Please abide by the following:</w:t>
      </w:r>
    </w:p>
    <w:p w14:paraId="2D2C35C2" w14:textId="77777777" w:rsidR="00FC11C2" w:rsidRPr="009E53D6" w:rsidRDefault="00FC11C2" w:rsidP="00FC11C2">
      <w:pPr>
        <w:rPr>
          <w:rFonts w:ascii="Franklin Gothic Medium" w:hAnsi="Franklin Gothic Medium"/>
          <w:sz w:val="22"/>
          <w:szCs w:val="22"/>
        </w:rPr>
      </w:pPr>
    </w:p>
    <w:p w14:paraId="14171FD5" w14:textId="77777777" w:rsidR="00FC11C2" w:rsidRPr="009E53D6" w:rsidRDefault="00FC11C2" w:rsidP="00FC11C2">
      <w:pPr>
        <w:pStyle w:val="ListParagraph"/>
        <w:numPr>
          <w:ilvl w:val="0"/>
          <w:numId w:val="22"/>
        </w:numPr>
        <w:rPr>
          <w:rFonts w:ascii="Franklin Gothic Medium" w:hAnsi="Franklin Gothic Medium"/>
          <w:sz w:val="22"/>
          <w:szCs w:val="22"/>
        </w:rPr>
      </w:pPr>
      <w:r w:rsidRPr="009E53D6">
        <w:rPr>
          <w:rFonts w:ascii="Franklin Gothic Medium" w:hAnsi="Franklin Gothic Medium"/>
          <w:sz w:val="22"/>
          <w:szCs w:val="22"/>
        </w:rPr>
        <w:t>No discussions of other installers’ bids, reputation, etc. This is about your proposal only.</w:t>
      </w:r>
    </w:p>
    <w:p w14:paraId="562CE560" w14:textId="77777777" w:rsidR="00FC11C2" w:rsidRPr="009E53D6" w:rsidRDefault="00FC11C2" w:rsidP="00FC11C2">
      <w:pPr>
        <w:pStyle w:val="ListParagraph"/>
        <w:numPr>
          <w:ilvl w:val="0"/>
          <w:numId w:val="22"/>
        </w:numPr>
        <w:rPr>
          <w:rFonts w:ascii="Franklin Gothic Medium" w:hAnsi="Franklin Gothic Medium"/>
          <w:sz w:val="22"/>
          <w:szCs w:val="22"/>
        </w:rPr>
      </w:pPr>
      <w:r w:rsidRPr="009E53D6">
        <w:rPr>
          <w:rFonts w:ascii="Franklin Gothic Medium" w:hAnsi="Franklin Gothic Medium"/>
          <w:sz w:val="22"/>
          <w:szCs w:val="22"/>
        </w:rPr>
        <w:t>Please do not negotiate to change any aspect of the bid from what is in your proposal. Clarifications of what’s included are acceptable.</w:t>
      </w:r>
    </w:p>
    <w:p w14:paraId="13687A28" w14:textId="77777777" w:rsidR="00FC11C2" w:rsidRPr="009E53D6" w:rsidRDefault="00FC11C2" w:rsidP="00FC11C2">
      <w:pPr>
        <w:pStyle w:val="ListParagraph"/>
        <w:numPr>
          <w:ilvl w:val="0"/>
          <w:numId w:val="22"/>
        </w:numPr>
        <w:rPr>
          <w:rFonts w:ascii="Franklin Gothic Medium" w:hAnsi="Franklin Gothic Medium"/>
          <w:b/>
          <w:i/>
          <w:sz w:val="22"/>
          <w:szCs w:val="22"/>
        </w:rPr>
      </w:pPr>
      <w:r w:rsidRPr="009E53D6">
        <w:rPr>
          <w:rFonts w:ascii="Franklin Gothic Medium" w:hAnsi="Franklin Gothic Medium"/>
          <w:sz w:val="22"/>
          <w:szCs w:val="22"/>
        </w:rPr>
        <w:t xml:space="preserve">Keep responses as brief as possible. </w:t>
      </w:r>
    </w:p>
    <w:p w14:paraId="2FB7A5B6" w14:textId="5E401AB0" w:rsidR="00855473" w:rsidRPr="00836DFF" w:rsidRDefault="0052476A" w:rsidP="00DB5135">
      <w:pPr>
        <w:pStyle w:val="Heading2"/>
      </w:pPr>
      <w:r w:rsidRPr="00836DFF">
        <w:t>Selection Criteria</w:t>
      </w:r>
      <w:r w:rsidR="00D80462" w:rsidRPr="432EDBD9">
        <w:t xml:space="preserve"> </w:t>
      </w:r>
    </w:p>
    <w:p w14:paraId="41100CF0" w14:textId="77777777" w:rsidR="00E9466C" w:rsidRPr="00836DFF" w:rsidRDefault="00E9466C" w:rsidP="00855473">
      <w:pPr>
        <w:rPr>
          <w:rFonts w:ascii="Franklin Gothic Medium" w:hAnsi="Franklin Gothic Medium"/>
          <w:i/>
        </w:rPr>
      </w:pPr>
    </w:p>
    <w:p w14:paraId="7ADF76B2" w14:textId="32EC5B37" w:rsidR="009E53D6" w:rsidRDefault="00855473" w:rsidP="00855473">
      <w:pPr>
        <w:rPr>
          <w:rFonts w:ascii="Franklin Gothic Medium" w:hAnsi="Franklin Gothic Medium"/>
          <w:i/>
          <w:sz w:val="22"/>
          <w:szCs w:val="22"/>
        </w:rPr>
      </w:pPr>
      <w:r w:rsidRPr="009E53D6">
        <w:rPr>
          <w:rFonts w:ascii="Franklin Gothic Medium" w:hAnsi="Franklin Gothic Medium"/>
          <w:i/>
          <w:sz w:val="22"/>
          <w:szCs w:val="22"/>
        </w:rPr>
        <w:t xml:space="preserve">*Please note:  The </w:t>
      </w:r>
      <w:r w:rsidR="00E331B4">
        <w:rPr>
          <w:rFonts w:ascii="Franklin Gothic Medium" w:hAnsi="Franklin Gothic Medium"/>
          <w:i/>
          <w:sz w:val="22"/>
          <w:szCs w:val="22"/>
        </w:rPr>
        <w:t xml:space="preserve">“importance” column </w:t>
      </w:r>
      <w:r w:rsidRPr="009E53D6">
        <w:rPr>
          <w:rFonts w:ascii="Franklin Gothic Medium" w:hAnsi="Franklin Gothic Medium"/>
          <w:i/>
          <w:sz w:val="22"/>
          <w:szCs w:val="22"/>
        </w:rPr>
        <w:t>below reflect</w:t>
      </w:r>
      <w:r w:rsidR="00E331B4">
        <w:rPr>
          <w:rFonts w:ascii="Franklin Gothic Medium" w:hAnsi="Franklin Gothic Medium"/>
          <w:i/>
          <w:sz w:val="22"/>
          <w:szCs w:val="22"/>
        </w:rPr>
        <w:t>s</w:t>
      </w:r>
      <w:r w:rsidRPr="009E53D6">
        <w:rPr>
          <w:rFonts w:ascii="Franklin Gothic Medium" w:hAnsi="Franklin Gothic Medium"/>
          <w:i/>
          <w:sz w:val="22"/>
          <w:szCs w:val="22"/>
        </w:rPr>
        <w:t xml:space="preserve"> the selection criteria priorities</w:t>
      </w:r>
      <w:r w:rsidR="00C00323" w:rsidRPr="009E53D6">
        <w:rPr>
          <w:rFonts w:ascii="Franklin Gothic Medium" w:hAnsi="Franklin Gothic Medium"/>
          <w:i/>
          <w:sz w:val="22"/>
          <w:szCs w:val="22"/>
        </w:rPr>
        <w:t xml:space="preserve"> and preferences </w:t>
      </w:r>
      <w:r w:rsidRPr="009E53D6">
        <w:rPr>
          <w:rFonts w:ascii="Franklin Gothic Medium" w:hAnsi="Franklin Gothic Medium"/>
          <w:i/>
          <w:sz w:val="22"/>
          <w:szCs w:val="22"/>
        </w:rPr>
        <w:t xml:space="preserve">of the </w:t>
      </w:r>
      <w:r w:rsidR="000F3A75" w:rsidRPr="009E53D6">
        <w:rPr>
          <w:rFonts w:ascii="Franklin Gothic Medium" w:hAnsi="Franklin Gothic Medium"/>
          <w:i/>
          <w:sz w:val="22"/>
          <w:szCs w:val="22"/>
        </w:rPr>
        <w:t>co-op</w:t>
      </w:r>
      <w:r w:rsidRPr="009E53D6">
        <w:rPr>
          <w:rFonts w:ascii="Franklin Gothic Medium" w:hAnsi="Franklin Gothic Medium"/>
          <w:i/>
          <w:sz w:val="22"/>
          <w:szCs w:val="22"/>
        </w:rPr>
        <w:t xml:space="preserve"> </w:t>
      </w:r>
      <w:r w:rsidR="004117FD">
        <w:rPr>
          <w:rFonts w:ascii="Franklin Gothic Medium" w:hAnsi="Franklin Gothic Medium"/>
          <w:i/>
          <w:sz w:val="22"/>
          <w:szCs w:val="22"/>
        </w:rPr>
        <w:t>member</w:t>
      </w:r>
      <w:r w:rsidRPr="009E53D6">
        <w:rPr>
          <w:rFonts w:ascii="Franklin Gothic Medium" w:hAnsi="Franklin Gothic Medium"/>
          <w:i/>
          <w:sz w:val="22"/>
          <w:szCs w:val="22"/>
        </w:rPr>
        <w:t>s and</w:t>
      </w:r>
      <w:r w:rsidR="00C00323" w:rsidRPr="009E53D6">
        <w:rPr>
          <w:rFonts w:ascii="Franklin Gothic Medium" w:hAnsi="Franklin Gothic Medium"/>
          <w:i/>
          <w:sz w:val="22"/>
          <w:szCs w:val="22"/>
        </w:rPr>
        <w:t xml:space="preserve"> will</w:t>
      </w:r>
      <w:r w:rsidRPr="009E53D6">
        <w:rPr>
          <w:rFonts w:ascii="Franklin Gothic Medium" w:hAnsi="Franklin Gothic Medium"/>
          <w:i/>
          <w:sz w:val="22"/>
          <w:szCs w:val="22"/>
        </w:rPr>
        <w:t xml:space="preserve"> ofte</w:t>
      </w:r>
      <w:r w:rsidR="0034676C" w:rsidRPr="009E53D6">
        <w:rPr>
          <w:rFonts w:ascii="Franklin Gothic Medium" w:hAnsi="Franklin Gothic Medium"/>
          <w:i/>
          <w:sz w:val="22"/>
          <w:szCs w:val="22"/>
        </w:rPr>
        <w:t>n vary from one co-op to another</w:t>
      </w:r>
    </w:p>
    <w:p w14:paraId="335CFEAD" w14:textId="16E218D6" w:rsidR="0052476A" w:rsidRPr="009E53D6" w:rsidRDefault="00855473" w:rsidP="00855473">
      <w:pPr>
        <w:rPr>
          <w:rFonts w:ascii="Franklin Gothic Medium" w:hAnsi="Franklin Gothic Medium"/>
          <w:i/>
          <w:sz w:val="22"/>
          <w:szCs w:val="22"/>
        </w:rPr>
      </w:pPr>
      <w:r w:rsidRPr="009E53D6">
        <w:rPr>
          <w:rFonts w:ascii="Franklin Gothic Medium" w:hAnsi="Franklin Gothic Medium"/>
          <w:i/>
          <w:sz w:val="22"/>
          <w:szCs w:val="22"/>
        </w:rPr>
        <w:t xml:space="preserve"> </w:t>
      </w:r>
      <w:r w:rsidR="00D80462" w:rsidRPr="009E53D6">
        <w:rPr>
          <w:rFonts w:ascii="Franklin Gothic Medium" w:hAnsi="Franklin Gothic Medium"/>
          <w:i/>
          <w:sz w:val="22"/>
          <w:szCs w:val="22"/>
        </w:rPr>
        <w:t xml:space="preserve"> </w:t>
      </w:r>
    </w:p>
    <w:tbl>
      <w:tblPr>
        <w:tblStyle w:val="TableGrid"/>
        <w:tblW w:w="0" w:type="auto"/>
        <w:tblLook w:val="04A0" w:firstRow="1" w:lastRow="0" w:firstColumn="1" w:lastColumn="0" w:noHBand="0" w:noVBand="1"/>
      </w:tblPr>
      <w:tblGrid>
        <w:gridCol w:w="3260"/>
        <w:gridCol w:w="3261"/>
        <w:gridCol w:w="3261"/>
      </w:tblGrid>
      <w:tr w:rsidR="009E53D6" w14:paraId="213E5DAB" w14:textId="77777777" w:rsidTr="073D4A54">
        <w:tc>
          <w:tcPr>
            <w:tcW w:w="3260" w:type="dxa"/>
          </w:tcPr>
          <w:p w14:paraId="5F0E5462" w14:textId="29C6CBD5" w:rsidR="009E53D6" w:rsidRDefault="009E53D6" w:rsidP="009E53D6">
            <w:pPr>
              <w:rPr>
                <w:rFonts w:ascii="Franklin Gothic Medium" w:hAnsi="Franklin Gothic Medium"/>
                <w:b/>
                <w:i/>
                <w:sz w:val="22"/>
                <w:szCs w:val="22"/>
                <w:u w:val="single"/>
              </w:rPr>
            </w:pPr>
            <w:r>
              <w:rPr>
                <w:rFonts w:ascii="Franklin Gothic Medium" w:hAnsi="Franklin Gothic Medium"/>
                <w:b/>
                <w:i/>
                <w:sz w:val="22"/>
                <w:szCs w:val="22"/>
                <w:u w:val="single"/>
              </w:rPr>
              <w:t>Category</w:t>
            </w:r>
          </w:p>
        </w:tc>
        <w:tc>
          <w:tcPr>
            <w:tcW w:w="3261" w:type="dxa"/>
          </w:tcPr>
          <w:p w14:paraId="43C819BB" w14:textId="1A6357EF" w:rsidR="009E53D6" w:rsidRDefault="00843570" w:rsidP="009E53D6">
            <w:pPr>
              <w:rPr>
                <w:rFonts w:ascii="Franklin Gothic Medium" w:hAnsi="Franklin Gothic Medium"/>
                <w:b/>
                <w:i/>
                <w:sz w:val="22"/>
                <w:szCs w:val="22"/>
                <w:u w:val="single"/>
              </w:rPr>
            </w:pPr>
            <w:r>
              <w:rPr>
                <w:rFonts w:ascii="Franklin Gothic Medium" w:hAnsi="Franklin Gothic Medium"/>
                <w:b/>
                <w:i/>
                <w:sz w:val="22"/>
                <w:szCs w:val="22"/>
                <w:u w:val="single"/>
              </w:rPr>
              <w:t>Description</w:t>
            </w:r>
          </w:p>
        </w:tc>
        <w:tc>
          <w:tcPr>
            <w:tcW w:w="3261" w:type="dxa"/>
          </w:tcPr>
          <w:p w14:paraId="6E8FE483" w14:textId="2FB828E4" w:rsidR="009E53D6" w:rsidRDefault="00E331B4" w:rsidP="009E53D6">
            <w:pPr>
              <w:rPr>
                <w:rFonts w:ascii="Franklin Gothic Medium" w:hAnsi="Franklin Gothic Medium"/>
                <w:b/>
                <w:i/>
                <w:sz w:val="22"/>
                <w:szCs w:val="22"/>
                <w:u w:val="single"/>
              </w:rPr>
            </w:pPr>
            <w:r>
              <w:rPr>
                <w:rFonts w:ascii="Franklin Gothic Medium" w:hAnsi="Franklin Gothic Medium"/>
                <w:b/>
                <w:i/>
                <w:sz w:val="22"/>
                <w:szCs w:val="22"/>
                <w:u w:val="single"/>
              </w:rPr>
              <w:t>Importance</w:t>
            </w:r>
          </w:p>
        </w:tc>
      </w:tr>
      <w:tr w:rsidR="009E53D6" w14:paraId="399491D1" w14:textId="77777777" w:rsidTr="073D4A54">
        <w:tc>
          <w:tcPr>
            <w:tcW w:w="3260" w:type="dxa"/>
          </w:tcPr>
          <w:p w14:paraId="110C643A" w14:textId="77777777" w:rsidR="009E53D6" w:rsidRPr="009E53D6" w:rsidRDefault="009E53D6" w:rsidP="009E53D6">
            <w:pPr>
              <w:rPr>
                <w:rFonts w:ascii="Franklin Gothic Medium" w:hAnsi="Franklin Gothic Medium"/>
                <w:i/>
                <w:sz w:val="22"/>
                <w:szCs w:val="22"/>
                <w:u w:val="single"/>
              </w:rPr>
            </w:pPr>
            <w:r w:rsidRPr="009E53D6">
              <w:rPr>
                <w:rFonts w:ascii="Franklin Gothic Medium" w:hAnsi="Franklin Gothic Medium"/>
                <w:i/>
                <w:sz w:val="22"/>
                <w:szCs w:val="22"/>
                <w:u w:val="single"/>
              </w:rPr>
              <w:t>Competitive Pricing</w:t>
            </w:r>
          </w:p>
          <w:p w14:paraId="236DCD27" w14:textId="2C5B2F09" w:rsidR="009E53D6" w:rsidRPr="009E53D6" w:rsidRDefault="009E53D6" w:rsidP="009E53D6">
            <w:pPr>
              <w:rPr>
                <w:rFonts w:ascii="Franklin Gothic Medium" w:hAnsi="Franklin Gothic Medium"/>
                <w:b/>
                <w:i/>
                <w:sz w:val="22"/>
                <w:szCs w:val="22"/>
                <w:u w:val="single"/>
              </w:rPr>
            </w:pPr>
            <w:r w:rsidRPr="009E53D6">
              <w:rPr>
                <w:rFonts w:ascii="Franklin Gothic Medium" w:hAnsi="Franklin Gothic Medium"/>
                <w:i/>
                <w:sz w:val="22"/>
                <w:szCs w:val="22"/>
              </w:rPr>
              <w:t>Questions 1 – 11</w:t>
            </w:r>
          </w:p>
          <w:p w14:paraId="709C2822" w14:textId="77777777" w:rsidR="009E53D6" w:rsidRDefault="009E53D6" w:rsidP="00D46795">
            <w:pPr>
              <w:rPr>
                <w:rFonts w:ascii="Franklin Gothic Medium" w:hAnsi="Franklin Gothic Medium"/>
                <w:b/>
                <w:i/>
                <w:sz w:val="22"/>
                <w:szCs w:val="22"/>
                <w:u w:val="single"/>
              </w:rPr>
            </w:pPr>
          </w:p>
        </w:tc>
        <w:tc>
          <w:tcPr>
            <w:tcW w:w="3261" w:type="dxa"/>
          </w:tcPr>
          <w:p w14:paraId="0A518EBB" w14:textId="77777777" w:rsidR="009E53D6" w:rsidRPr="009E53D6" w:rsidRDefault="009E53D6" w:rsidP="009E53D6">
            <w:pPr>
              <w:rPr>
                <w:rFonts w:ascii="Franklin Gothic Medium" w:hAnsi="Franklin Gothic Medium"/>
                <w:sz w:val="22"/>
                <w:szCs w:val="22"/>
              </w:rPr>
            </w:pPr>
            <w:r w:rsidRPr="009E53D6">
              <w:rPr>
                <w:rFonts w:ascii="Franklin Gothic Medium" w:hAnsi="Franklin Gothic Medium"/>
                <w:sz w:val="22"/>
                <w:szCs w:val="22"/>
              </w:rPr>
              <w:t xml:space="preserve">The extent to which proposed pricing terms are competitive. </w:t>
            </w:r>
          </w:p>
          <w:p w14:paraId="31BC9757" w14:textId="77777777" w:rsidR="009E53D6" w:rsidRDefault="009E53D6" w:rsidP="00D46795">
            <w:pPr>
              <w:rPr>
                <w:rFonts w:ascii="Franklin Gothic Medium" w:hAnsi="Franklin Gothic Medium"/>
                <w:b/>
                <w:i/>
                <w:sz w:val="22"/>
                <w:szCs w:val="22"/>
                <w:u w:val="single"/>
              </w:rPr>
            </w:pPr>
          </w:p>
        </w:tc>
        <w:tc>
          <w:tcPr>
            <w:tcW w:w="3261" w:type="dxa"/>
          </w:tcPr>
          <w:p w14:paraId="49379CE3" w14:textId="0ADC6CF0" w:rsidR="005668FF" w:rsidDel="00164A07" w:rsidRDefault="005668FF" w:rsidP="005668FF">
            <w:pPr>
              <w:rPr>
                <w:del w:id="89" w:author="Jessica Hamilton" w:date="2019-08-19T16:17:00Z"/>
                <w:rFonts w:ascii="Franklin Gothic Medium" w:hAnsi="Franklin Gothic Medium"/>
                <w:sz w:val="22"/>
                <w:szCs w:val="22"/>
                <w:highlight w:val="yellow"/>
              </w:rPr>
            </w:pPr>
            <w:del w:id="90" w:author="Jessica Hamilton" w:date="2019-08-19T16:17:00Z">
              <w:r w:rsidRPr="009E53D6" w:rsidDel="00164A07">
                <w:rPr>
                  <w:rFonts w:ascii="Franklin Gothic Medium" w:hAnsi="Franklin Gothic Medium"/>
                  <w:sz w:val="22"/>
                  <w:szCs w:val="22"/>
                  <w:highlight w:val="yellow"/>
                </w:rPr>
                <w:delText>[POINT VALUE, e.g. 20 pts</w:delText>
              </w:r>
            </w:del>
          </w:p>
          <w:p w14:paraId="758A8954" w14:textId="31B7A67F" w:rsidR="005668FF" w:rsidRPr="009E53D6" w:rsidRDefault="005668FF" w:rsidP="005668FF">
            <w:pPr>
              <w:rPr>
                <w:rFonts w:ascii="Franklin Gothic Medium" w:hAnsi="Franklin Gothic Medium"/>
                <w:sz w:val="22"/>
                <w:szCs w:val="22"/>
              </w:rPr>
            </w:pPr>
            <w:del w:id="91" w:author="Jessica Hamilton" w:date="2019-08-19T16:17:00Z">
              <w:r w:rsidDel="00164A07">
                <w:rPr>
                  <w:rFonts w:ascii="Franklin Gothic Medium" w:hAnsi="Franklin Gothic Medium"/>
                  <w:sz w:val="22"/>
                  <w:szCs w:val="22"/>
                  <w:highlight w:val="yellow"/>
                </w:rPr>
                <w:delText xml:space="preserve">OR % of </w:delText>
              </w:r>
              <w:r w:rsidR="004117FD" w:rsidDel="00164A07">
                <w:rPr>
                  <w:rFonts w:ascii="Franklin Gothic Medium" w:hAnsi="Franklin Gothic Medium"/>
                  <w:sz w:val="22"/>
                  <w:szCs w:val="22"/>
                  <w:highlight w:val="yellow"/>
                </w:rPr>
                <w:delText>MEMBERS</w:delText>
              </w:r>
              <w:r w:rsidDel="00164A07">
                <w:rPr>
                  <w:rFonts w:ascii="Franklin Gothic Medium" w:hAnsi="Franklin Gothic Medium"/>
                  <w:sz w:val="22"/>
                  <w:szCs w:val="22"/>
                  <w:highlight w:val="yellow"/>
                </w:rPr>
                <w:delText xml:space="preserve"> INTERESTED</w:delText>
              </w:r>
              <w:r w:rsidRPr="009E53D6" w:rsidDel="00164A07">
                <w:rPr>
                  <w:rFonts w:ascii="Franklin Gothic Medium" w:hAnsi="Franklin Gothic Medium"/>
                  <w:sz w:val="22"/>
                  <w:szCs w:val="22"/>
                  <w:highlight w:val="yellow"/>
                </w:rPr>
                <w:delText>]</w:delText>
              </w:r>
            </w:del>
            <w:ins w:id="92" w:author="Jessica Hamilton" w:date="2019-08-19T16:17:00Z">
              <w:r w:rsidR="00164A07">
                <w:rPr>
                  <w:rFonts w:ascii="Franklin Gothic Medium" w:hAnsi="Franklin Gothic Medium"/>
                  <w:sz w:val="22"/>
                  <w:szCs w:val="22"/>
                </w:rPr>
                <w:t>76%</w:t>
              </w:r>
            </w:ins>
          </w:p>
          <w:p w14:paraId="2B06A92B" w14:textId="77777777" w:rsidR="009E53D6" w:rsidRPr="00245246" w:rsidRDefault="009E53D6" w:rsidP="00D46795">
            <w:pPr>
              <w:rPr>
                <w:rFonts w:ascii="Franklin Gothic Medium" w:hAnsi="Franklin Gothic Medium"/>
                <w:b/>
                <w:i/>
                <w:sz w:val="22"/>
                <w:szCs w:val="22"/>
                <w:u w:val="single"/>
              </w:rPr>
            </w:pPr>
          </w:p>
        </w:tc>
      </w:tr>
      <w:tr w:rsidR="009E53D6" w14:paraId="387FC31E" w14:textId="77777777" w:rsidTr="073D4A54">
        <w:tc>
          <w:tcPr>
            <w:tcW w:w="3260" w:type="dxa"/>
          </w:tcPr>
          <w:p w14:paraId="6BE8952F" w14:textId="0BCB31C7" w:rsidR="009E53D6" w:rsidRPr="009E53D6" w:rsidRDefault="009E53D6" w:rsidP="009E53D6">
            <w:pPr>
              <w:rPr>
                <w:rFonts w:ascii="Franklin Gothic Medium" w:hAnsi="Franklin Gothic Medium"/>
                <w:i/>
                <w:sz w:val="22"/>
                <w:szCs w:val="22"/>
                <w:u w:val="single"/>
              </w:rPr>
            </w:pPr>
            <w:r w:rsidRPr="009E53D6">
              <w:rPr>
                <w:rFonts w:ascii="Franklin Gothic Medium" w:hAnsi="Franklin Gothic Medium"/>
                <w:i/>
                <w:sz w:val="22"/>
                <w:szCs w:val="22"/>
                <w:u w:val="single"/>
              </w:rPr>
              <w:t xml:space="preserve">System Quality &amp; Sourcing </w:t>
            </w:r>
          </w:p>
          <w:p w14:paraId="35D9BCCA" w14:textId="08FA779B" w:rsidR="009E53D6" w:rsidRPr="009E53D6" w:rsidRDefault="009E53D6" w:rsidP="009E53D6">
            <w:pPr>
              <w:rPr>
                <w:rFonts w:ascii="Franklin Gothic Medium" w:hAnsi="Franklin Gothic Medium"/>
                <w:i/>
                <w:sz w:val="22"/>
                <w:szCs w:val="22"/>
              </w:rPr>
            </w:pPr>
            <w:r w:rsidRPr="009E53D6">
              <w:rPr>
                <w:rFonts w:ascii="Franklin Gothic Medium" w:hAnsi="Franklin Gothic Medium"/>
                <w:i/>
                <w:sz w:val="22"/>
                <w:szCs w:val="22"/>
              </w:rPr>
              <w:t>Questions 12 – 15</w:t>
            </w:r>
          </w:p>
          <w:p w14:paraId="13AAC570" w14:textId="77777777" w:rsidR="009E53D6" w:rsidRDefault="009E53D6" w:rsidP="00D46795">
            <w:pPr>
              <w:rPr>
                <w:rFonts w:ascii="Franklin Gothic Medium" w:hAnsi="Franklin Gothic Medium"/>
                <w:b/>
                <w:i/>
                <w:sz w:val="22"/>
                <w:szCs w:val="22"/>
                <w:u w:val="single"/>
              </w:rPr>
            </w:pPr>
          </w:p>
        </w:tc>
        <w:tc>
          <w:tcPr>
            <w:tcW w:w="3261" w:type="dxa"/>
          </w:tcPr>
          <w:p w14:paraId="4E471AAD" w14:textId="77777777" w:rsidR="009E53D6" w:rsidRPr="009E53D6" w:rsidRDefault="009E53D6" w:rsidP="009E53D6">
            <w:pPr>
              <w:rPr>
                <w:rFonts w:ascii="Franklin Gothic Medium" w:hAnsi="Franklin Gothic Medium"/>
                <w:sz w:val="22"/>
                <w:szCs w:val="22"/>
              </w:rPr>
            </w:pPr>
            <w:r w:rsidRPr="009E53D6">
              <w:rPr>
                <w:rFonts w:ascii="Franklin Gothic Medium" w:hAnsi="Franklin Gothic Medium"/>
                <w:sz w:val="22"/>
                <w:szCs w:val="22"/>
              </w:rPr>
              <w:t xml:space="preserve">The extent to which the Proposer incorporates high-quality components (high CEC panel ratings, flashed/non-penetrating attachments, etc.) and American-made products into their system design. </w:t>
            </w:r>
          </w:p>
          <w:p w14:paraId="19650A3E" w14:textId="77777777" w:rsidR="009E53D6" w:rsidRDefault="009E53D6" w:rsidP="00D46795">
            <w:pPr>
              <w:rPr>
                <w:rFonts w:ascii="Franklin Gothic Medium" w:hAnsi="Franklin Gothic Medium"/>
                <w:b/>
                <w:i/>
                <w:sz w:val="22"/>
                <w:szCs w:val="22"/>
                <w:u w:val="single"/>
              </w:rPr>
            </w:pPr>
          </w:p>
        </w:tc>
        <w:tc>
          <w:tcPr>
            <w:tcW w:w="3261" w:type="dxa"/>
          </w:tcPr>
          <w:p w14:paraId="7FD2FF38" w14:textId="1B1E3F55" w:rsidR="005668FF" w:rsidRPr="00164A07" w:rsidDel="00164A07" w:rsidRDefault="00164A07" w:rsidP="005668FF">
            <w:pPr>
              <w:rPr>
                <w:del w:id="93" w:author="Jessica Hamilton" w:date="2019-08-19T16:17:00Z"/>
                <w:rFonts w:ascii="Franklin Gothic Medium" w:hAnsi="Franklin Gothic Medium"/>
                <w:sz w:val="22"/>
                <w:szCs w:val="22"/>
                <w:rPrChange w:id="94" w:author="Jessica Hamilton" w:date="2019-08-19T16:17:00Z">
                  <w:rPr>
                    <w:del w:id="95" w:author="Jessica Hamilton" w:date="2019-08-19T16:17:00Z"/>
                    <w:rFonts w:ascii="Franklin Gothic Medium" w:hAnsi="Franklin Gothic Medium"/>
                    <w:sz w:val="22"/>
                    <w:szCs w:val="22"/>
                    <w:highlight w:val="yellow"/>
                  </w:rPr>
                </w:rPrChange>
              </w:rPr>
            </w:pPr>
            <w:ins w:id="96" w:author="Jessica Hamilton" w:date="2019-08-19T16:17:00Z">
              <w:r w:rsidRPr="00164A07">
                <w:rPr>
                  <w:rFonts w:ascii="Franklin Gothic Medium" w:hAnsi="Franklin Gothic Medium"/>
                  <w:sz w:val="22"/>
                  <w:szCs w:val="22"/>
                  <w:rPrChange w:id="97" w:author="Jessica Hamilton" w:date="2019-08-19T16:17:00Z">
                    <w:rPr>
                      <w:rFonts w:ascii="Franklin Gothic Medium" w:hAnsi="Franklin Gothic Medium"/>
                      <w:sz w:val="22"/>
                      <w:szCs w:val="22"/>
                      <w:highlight w:val="yellow"/>
                    </w:rPr>
                  </w:rPrChange>
                </w:rPr>
                <w:t>55%</w:t>
              </w:r>
            </w:ins>
            <w:del w:id="98" w:author="Jessica Hamilton" w:date="2019-08-19T16:17:00Z">
              <w:r w:rsidR="005668FF" w:rsidRPr="00164A07" w:rsidDel="00164A07">
                <w:rPr>
                  <w:rFonts w:ascii="Franklin Gothic Medium" w:hAnsi="Franklin Gothic Medium"/>
                  <w:sz w:val="22"/>
                  <w:szCs w:val="22"/>
                  <w:rPrChange w:id="99" w:author="Jessica Hamilton" w:date="2019-08-19T16:17:00Z">
                    <w:rPr>
                      <w:rFonts w:ascii="Franklin Gothic Medium" w:hAnsi="Franklin Gothic Medium"/>
                      <w:sz w:val="22"/>
                      <w:szCs w:val="22"/>
                      <w:highlight w:val="yellow"/>
                    </w:rPr>
                  </w:rPrChange>
                </w:rPr>
                <w:delText>[POINT VALUE, e.g. 20 pts</w:delText>
              </w:r>
            </w:del>
          </w:p>
          <w:p w14:paraId="5C9612B5" w14:textId="41E0493C" w:rsidR="005668FF" w:rsidRPr="009E53D6" w:rsidDel="00164A07" w:rsidRDefault="005668FF" w:rsidP="005668FF">
            <w:pPr>
              <w:rPr>
                <w:del w:id="100" w:author="Jessica Hamilton" w:date="2019-08-19T16:17:00Z"/>
                <w:rFonts w:ascii="Franklin Gothic Medium" w:hAnsi="Franklin Gothic Medium"/>
                <w:sz w:val="22"/>
                <w:szCs w:val="22"/>
              </w:rPr>
            </w:pPr>
            <w:del w:id="101" w:author="Jessica Hamilton" w:date="2019-08-19T16:17:00Z">
              <w:r w:rsidDel="00164A07">
                <w:rPr>
                  <w:rFonts w:ascii="Franklin Gothic Medium" w:hAnsi="Franklin Gothic Medium"/>
                  <w:sz w:val="22"/>
                  <w:szCs w:val="22"/>
                  <w:highlight w:val="yellow"/>
                </w:rPr>
                <w:delText xml:space="preserve">OR % of </w:delText>
              </w:r>
              <w:r w:rsidR="004117FD" w:rsidDel="00164A07">
                <w:rPr>
                  <w:rFonts w:ascii="Franklin Gothic Medium" w:hAnsi="Franklin Gothic Medium"/>
                  <w:sz w:val="22"/>
                  <w:szCs w:val="22"/>
                  <w:highlight w:val="yellow"/>
                </w:rPr>
                <w:delText>MEMBERS</w:delText>
              </w:r>
              <w:r w:rsidDel="00164A07">
                <w:rPr>
                  <w:rFonts w:ascii="Franklin Gothic Medium" w:hAnsi="Franklin Gothic Medium"/>
                  <w:sz w:val="22"/>
                  <w:szCs w:val="22"/>
                  <w:highlight w:val="yellow"/>
                </w:rPr>
                <w:delText xml:space="preserve"> INTERESTED</w:delText>
              </w:r>
              <w:r w:rsidRPr="009E53D6" w:rsidDel="00164A07">
                <w:rPr>
                  <w:rFonts w:ascii="Franklin Gothic Medium" w:hAnsi="Franklin Gothic Medium"/>
                  <w:sz w:val="22"/>
                  <w:szCs w:val="22"/>
                  <w:highlight w:val="yellow"/>
                </w:rPr>
                <w:delText>]</w:delText>
              </w:r>
            </w:del>
          </w:p>
          <w:p w14:paraId="5446BAF9" w14:textId="114E31A3" w:rsidR="009E53D6" w:rsidRPr="00245246" w:rsidRDefault="009E53D6" w:rsidP="00164A07">
            <w:pPr>
              <w:rPr>
                <w:rFonts w:ascii="Franklin Gothic Medium" w:hAnsi="Franklin Gothic Medium"/>
                <w:sz w:val="22"/>
                <w:szCs w:val="22"/>
              </w:rPr>
              <w:pPrChange w:id="102" w:author="Jessica Hamilton" w:date="2019-08-19T16:17:00Z">
                <w:pPr/>
              </w:pPrChange>
            </w:pPr>
          </w:p>
        </w:tc>
      </w:tr>
      <w:tr w:rsidR="009E53D6" w14:paraId="500C2B53" w14:textId="77777777" w:rsidTr="073D4A54">
        <w:tc>
          <w:tcPr>
            <w:tcW w:w="3260" w:type="dxa"/>
          </w:tcPr>
          <w:p w14:paraId="2BF1AFDC" w14:textId="77777777" w:rsidR="009E53D6" w:rsidRPr="009E53D6" w:rsidRDefault="009E53D6" w:rsidP="009E53D6">
            <w:pPr>
              <w:rPr>
                <w:rFonts w:ascii="Franklin Gothic Medium" w:hAnsi="Franklin Gothic Medium"/>
                <w:i/>
                <w:sz w:val="22"/>
                <w:szCs w:val="22"/>
                <w:u w:val="single"/>
              </w:rPr>
            </w:pPr>
            <w:r w:rsidRPr="009E53D6">
              <w:rPr>
                <w:rFonts w:ascii="Franklin Gothic Medium" w:hAnsi="Franklin Gothic Medium"/>
                <w:i/>
                <w:sz w:val="22"/>
                <w:szCs w:val="22"/>
                <w:u w:val="single"/>
              </w:rPr>
              <w:t xml:space="preserve">Proposer Experience &amp; Qualifications </w:t>
            </w:r>
          </w:p>
          <w:p w14:paraId="1FF67DAA" w14:textId="431FC443" w:rsidR="009E53D6" w:rsidRPr="009E53D6" w:rsidRDefault="009E53D6" w:rsidP="009E53D6">
            <w:pPr>
              <w:rPr>
                <w:rFonts w:ascii="Franklin Gothic Medium" w:hAnsi="Franklin Gothic Medium"/>
                <w:i/>
                <w:sz w:val="22"/>
                <w:szCs w:val="22"/>
              </w:rPr>
            </w:pPr>
            <w:r w:rsidRPr="009E53D6">
              <w:rPr>
                <w:rFonts w:ascii="Franklin Gothic Medium" w:hAnsi="Franklin Gothic Medium"/>
                <w:i/>
                <w:sz w:val="22"/>
                <w:szCs w:val="22"/>
              </w:rPr>
              <w:t>Questions 16 – 19</w:t>
            </w:r>
          </w:p>
          <w:p w14:paraId="186D1584" w14:textId="77777777" w:rsidR="009E53D6" w:rsidRDefault="009E53D6" w:rsidP="00D46795">
            <w:pPr>
              <w:rPr>
                <w:rFonts w:ascii="Franklin Gothic Medium" w:hAnsi="Franklin Gothic Medium"/>
                <w:b/>
                <w:i/>
                <w:sz w:val="22"/>
                <w:szCs w:val="22"/>
                <w:u w:val="single"/>
              </w:rPr>
            </w:pPr>
          </w:p>
        </w:tc>
        <w:tc>
          <w:tcPr>
            <w:tcW w:w="3261" w:type="dxa"/>
          </w:tcPr>
          <w:p w14:paraId="3CCDAFA7" w14:textId="5BA8EA30" w:rsidR="009E53D6" w:rsidRPr="009E53D6" w:rsidRDefault="009E53D6" w:rsidP="009E53D6">
            <w:pPr>
              <w:rPr>
                <w:rFonts w:ascii="Franklin Gothic Medium" w:hAnsi="Franklin Gothic Medium"/>
                <w:sz w:val="22"/>
                <w:szCs w:val="22"/>
              </w:rPr>
            </w:pPr>
            <w:r w:rsidRPr="009E53D6">
              <w:rPr>
                <w:rFonts w:ascii="Franklin Gothic Medium" w:hAnsi="Franklin Gothic Medium"/>
                <w:sz w:val="22"/>
                <w:szCs w:val="22"/>
              </w:rPr>
              <w:t xml:space="preserve">The extent to which the Proposer demonstrates a track record of quality work and incorporates photovoltaic technologies in line with industry standards. Experience in the </w:t>
            </w:r>
            <w:r w:rsidR="00DE2D17">
              <w:rPr>
                <w:rFonts w:ascii="Franklin Gothic Medium" w:hAnsi="Franklin Gothic Medium"/>
                <w:sz w:val="22"/>
                <w:szCs w:val="22"/>
              </w:rPr>
              <w:t>local</w:t>
            </w:r>
            <w:r w:rsidRPr="009E53D6">
              <w:rPr>
                <w:rFonts w:ascii="Franklin Gothic Medium" w:hAnsi="Franklin Gothic Medium"/>
                <w:sz w:val="22"/>
                <w:szCs w:val="22"/>
              </w:rPr>
              <w:t xml:space="preserve"> market a plus.</w:t>
            </w:r>
          </w:p>
          <w:p w14:paraId="2BDF2499" w14:textId="77777777" w:rsidR="009E53D6" w:rsidRDefault="009E53D6" w:rsidP="00D46795">
            <w:pPr>
              <w:rPr>
                <w:rFonts w:ascii="Franklin Gothic Medium" w:hAnsi="Franklin Gothic Medium"/>
                <w:b/>
                <w:i/>
                <w:sz w:val="22"/>
                <w:szCs w:val="22"/>
                <w:u w:val="single"/>
              </w:rPr>
            </w:pPr>
          </w:p>
        </w:tc>
        <w:tc>
          <w:tcPr>
            <w:tcW w:w="3261" w:type="dxa"/>
          </w:tcPr>
          <w:p w14:paraId="3B6B5BEF" w14:textId="7431F0A4" w:rsidR="005668FF" w:rsidRPr="00164A07" w:rsidDel="00164A07" w:rsidRDefault="00164A07" w:rsidP="005668FF">
            <w:pPr>
              <w:rPr>
                <w:del w:id="103" w:author="Jessica Hamilton" w:date="2019-08-19T16:18:00Z"/>
                <w:rFonts w:ascii="Franklin Gothic Medium" w:hAnsi="Franklin Gothic Medium"/>
                <w:sz w:val="22"/>
                <w:szCs w:val="22"/>
                <w:rPrChange w:id="104" w:author="Jessica Hamilton" w:date="2019-08-19T16:18:00Z">
                  <w:rPr>
                    <w:del w:id="105" w:author="Jessica Hamilton" w:date="2019-08-19T16:18:00Z"/>
                    <w:rFonts w:ascii="Franklin Gothic Medium" w:hAnsi="Franklin Gothic Medium"/>
                    <w:sz w:val="22"/>
                    <w:szCs w:val="22"/>
                    <w:highlight w:val="yellow"/>
                  </w:rPr>
                </w:rPrChange>
              </w:rPr>
            </w:pPr>
            <w:ins w:id="106" w:author="Jessica Hamilton" w:date="2019-08-19T16:18:00Z">
              <w:r w:rsidRPr="00164A07">
                <w:rPr>
                  <w:rFonts w:ascii="Franklin Gothic Medium" w:hAnsi="Franklin Gothic Medium"/>
                  <w:sz w:val="22"/>
                  <w:szCs w:val="22"/>
                  <w:rPrChange w:id="107" w:author="Jessica Hamilton" w:date="2019-08-19T16:18:00Z">
                    <w:rPr>
                      <w:rFonts w:ascii="Franklin Gothic Medium" w:hAnsi="Franklin Gothic Medium"/>
                      <w:sz w:val="22"/>
                      <w:szCs w:val="22"/>
                      <w:highlight w:val="yellow"/>
                    </w:rPr>
                  </w:rPrChange>
                </w:rPr>
                <w:t>52%</w:t>
              </w:r>
            </w:ins>
            <w:del w:id="108" w:author="Jessica Hamilton" w:date="2019-08-19T16:18:00Z">
              <w:r w:rsidR="005668FF" w:rsidRPr="00164A07" w:rsidDel="00164A07">
                <w:rPr>
                  <w:rFonts w:ascii="Franklin Gothic Medium" w:hAnsi="Franklin Gothic Medium"/>
                  <w:sz w:val="22"/>
                  <w:szCs w:val="22"/>
                  <w:rPrChange w:id="109" w:author="Jessica Hamilton" w:date="2019-08-19T16:18:00Z">
                    <w:rPr>
                      <w:rFonts w:ascii="Franklin Gothic Medium" w:hAnsi="Franklin Gothic Medium"/>
                      <w:sz w:val="22"/>
                      <w:szCs w:val="22"/>
                      <w:highlight w:val="yellow"/>
                    </w:rPr>
                  </w:rPrChange>
                </w:rPr>
                <w:delText>[POINT VALUE, e.g. 20 pts</w:delText>
              </w:r>
            </w:del>
          </w:p>
          <w:p w14:paraId="20B2A56F" w14:textId="558FEC3B" w:rsidR="005668FF" w:rsidRPr="009E53D6" w:rsidDel="00164A07" w:rsidRDefault="005668FF" w:rsidP="005668FF">
            <w:pPr>
              <w:rPr>
                <w:del w:id="110" w:author="Jessica Hamilton" w:date="2019-08-19T16:18:00Z"/>
                <w:rFonts w:ascii="Franklin Gothic Medium" w:hAnsi="Franklin Gothic Medium"/>
                <w:sz w:val="22"/>
                <w:szCs w:val="22"/>
              </w:rPr>
            </w:pPr>
            <w:del w:id="111" w:author="Jessica Hamilton" w:date="2019-08-19T16:18:00Z">
              <w:r w:rsidDel="00164A07">
                <w:rPr>
                  <w:rFonts w:ascii="Franklin Gothic Medium" w:hAnsi="Franklin Gothic Medium"/>
                  <w:sz w:val="22"/>
                  <w:szCs w:val="22"/>
                  <w:highlight w:val="yellow"/>
                </w:rPr>
                <w:delText xml:space="preserve">OR % of </w:delText>
              </w:r>
              <w:r w:rsidR="004117FD" w:rsidDel="00164A07">
                <w:rPr>
                  <w:rFonts w:ascii="Franklin Gothic Medium" w:hAnsi="Franklin Gothic Medium"/>
                  <w:sz w:val="22"/>
                  <w:szCs w:val="22"/>
                  <w:highlight w:val="yellow"/>
                </w:rPr>
                <w:delText>MEMBERS</w:delText>
              </w:r>
              <w:r w:rsidDel="00164A07">
                <w:rPr>
                  <w:rFonts w:ascii="Franklin Gothic Medium" w:hAnsi="Franklin Gothic Medium"/>
                  <w:sz w:val="22"/>
                  <w:szCs w:val="22"/>
                  <w:highlight w:val="yellow"/>
                </w:rPr>
                <w:delText xml:space="preserve"> INTERESTED</w:delText>
              </w:r>
              <w:r w:rsidRPr="009E53D6" w:rsidDel="00164A07">
                <w:rPr>
                  <w:rFonts w:ascii="Franklin Gothic Medium" w:hAnsi="Franklin Gothic Medium"/>
                  <w:sz w:val="22"/>
                  <w:szCs w:val="22"/>
                  <w:highlight w:val="yellow"/>
                </w:rPr>
                <w:delText>]</w:delText>
              </w:r>
            </w:del>
          </w:p>
          <w:p w14:paraId="2A8BCB8A" w14:textId="1278B2AD" w:rsidR="009E53D6" w:rsidRPr="00245246" w:rsidRDefault="009E53D6" w:rsidP="00164A07">
            <w:pPr>
              <w:rPr>
                <w:rFonts w:ascii="Franklin Gothic Medium" w:hAnsi="Franklin Gothic Medium"/>
                <w:sz w:val="22"/>
                <w:szCs w:val="22"/>
              </w:rPr>
              <w:pPrChange w:id="112" w:author="Jessica Hamilton" w:date="2019-08-19T16:18:00Z">
                <w:pPr/>
              </w:pPrChange>
            </w:pPr>
          </w:p>
        </w:tc>
      </w:tr>
      <w:tr w:rsidR="009E53D6" w14:paraId="10B1FFD4" w14:textId="77777777" w:rsidTr="073D4A54">
        <w:tc>
          <w:tcPr>
            <w:tcW w:w="3260" w:type="dxa"/>
          </w:tcPr>
          <w:p w14:paraId="221F86CF" w14:textId="77777777" w:rsidR="009E53D6" w:rsidRPr="009E53D6" w:rsidRDefault="009E53D6" w:rsidP="00D46795">
            <w:pPr>
              <w:rPr>
                <w:rFonts w:ascii="Franklin Gothic Medium" w:hAnsi="Franklin Gothic Medium"/>
                <w:i/>
                <w:sz w:val="22"/>
                <w:szCs w:val="22"/>
                <w:u w:val="single"/>
              </w:rPr>
            </w:pPr>
            <w:r w:rsidRPr="009E53D6">
              <w:rPr>
                <w:rFonts w:ascii="Franklin Gothic Medium" w:hAnsi="Franklin Gothic Medium"/>
                <w:i/>
                <w:sz w:val="22"/>
                <w:szCs w:val="22"/>
                <w:u w:val="single"/>
              </w:rPr>
              <w:t>System Warranty</w:t>
            </w:r>
          </w:p>
          <w:p w14:paraId="7DE6DFD9" w14:textId="65E7C8E9" w:rsidR="009E53D6" w:rsidRPr="009E53D6" w:rsidRDefault="009E53D6" w:rsidP="00D46795">
            <w:pPr>
              <w:rPr>
                <w:rFonts w:ascii="Franklin Gothic Medium" w:hAnsi="Franklin Gothic Medium"/>
                <w:i/>
                <w:sz w:val="22"/>
                <w:szCs w:val="22"/>
              </w:rPr>
            </w:pPr>
            <w:r w:rsidRPr="009E53D6">
              <w:rPr>
                <w:rFonts w:ascii="Franklin Gothic Medium" w:hAnsi="Franklin Gothic Medium"/>
                <w:i/>
                <w:sz w:val="22"/>
                <w:szCs w:val="22"/>
              </w:rPr>
              <w:t>Questions 20 – 2</w:t>
            </w:r>
            <w:r w:rsidR="00C92EC9">
              <w:rPr>
                <w:rFonts w:ascii="Franklin Gothic Medium" w:hAnsi="Franklin Gothic Medium"/>
                <w:i/>
                <w:sz w:val="22"/>
                <w:szCs w:val="22"/>
              </w:rPr>
              <w:t>3</w:t>
            </w:r>
          </w:p>
        </w:tc>
        <w:tc>
          <w:tcPr>
            <w:tcW w:w="3261" w:type="dxa"/>
          </w:tcPr>
          <w:p w14:paraId="1D2679BA" w14:textId="1AB87BFF" w:rsidR="009E53D6" w:rsidRPr="009E53D6" w:rsidRDefault="009E53D6" w:rsidP="00D46795">
            <w:pPr>
              <w:rPr>
                <w:rFonts w:ascii="Franklin Gothic Medium" w:hAnsi="Franklin Gothic Medium"/>
                <w:sz w:val="22"/>
                <w:szCs w:val="22"/>
              </w:rPr>
            </w:pPr>
            <w:r w:rsidRPr="009E53D6">
              <w:rPr>
                <w:rFonts w:ascii="Franklin Gothic Medium" w:hAnsi="Franklin Gothic Medium"/>
                <w:sz w:val="22"/>
                <w:szCs w:val="22"/>
              </w:rPr>
              <w:t>The extent to which the Proposer offers strong warranties on system components and labor.</w:t>
            </w:r>
          </w:p>
        </w:tc>
        <w:tc>
          <w:tcPr>
            <w:tcW w:w="3261" w:type="dxa"/>
          </w:tcPr>
          <w:p w14:paraId="6496CABB" w14:textId="34A1260F" w:rsidR="005668FF" w:rsidDel="00164A07" w:rsidRDefault="005668FF" w:rsidP="005668FF">
            <w:pPr>
              <w:rPr>
                <w:del w:id="113" w:author="Jessica Hamilton" w:date="2019-08-19T16:18:00Z"/>
                <w:rFonts w:ascii="Franklin Gothic Medium" w:hAnsi="Franklin Gothic Medium"/>
                <w:sz w:val="22"/>
                <w:szCs w:val="22"/>
                <w:highlight w:val="yellow"/>
              </w:rPr>
            </w:pPr>
            <w:del w:id="114" w:author="Jessica Hamilton" w:date="2019-08-19T16:18:00Z">
              <w:r w:rsidRPr="009E53D6" w:rsidDel="00164A07">
                <w:rPr>
                  <w:rFonts w:ascii="Franklin Gothic Medium" w:hAnsi="Franklin Gothic Medium"/>
                  <w:sz w:val="22"/>
                  <w:szCs w:val="22"/>
                  <w:highlight w:val="yellow"/>
                </w:rPr>
                <w:delText>[POINT VALUE, e.g. 20 pts</w:delText>
              </w:r>
            </w:del>
          </w:p>
          <w:p w14:paraId="07EC534F" w14:textId="4D0D6B72" w:rsidR="005668FF" w:rsidRPr="009E53D6" w:rsidRDefault="005668FF" w:rsidP="005668FF">
            <w:pPr>
              <w:rPr>
                <w:rFonts w:ascii="Franklin Gothic Medium" w:hAnsi="Franklin Gothic Medium"/>
                <w:sz w:val="22"/>
                <w:szCs w:val="22"/>
              </w:rPr>
            </w:pPr>
            <w:del w:id="115" w:author="Jessica Hamilton" w:date="2019-08-19T16:18:00Z">
              <w:r w:rsidDel="00164A07">
                <w:rPr>
                  <w:rFonts w:ascii="Franklin Gothic Medium" w:hAnsi="Franklin Gothic Medium"/>
                  <w:sz w:val="22"/>
                  <w:szCs w:val="22"/>
                  <w:highlight w:val="yellow"/>
                </w:rPr>
                <w:delText xml:space="preserve">OR % of </w:delText>
              </w:r>
              <w:r w:rsidR="004117FD" w:rsidDel="00164A07">
                <w:rPr>
                  <w:rFonts w:ascii="Franklin Gothic Medium" w:hAnsi="Franklin Gothic Medium"/>
                  <w:sz w:val="22"/>
                  <w:szCs w:val="22"/>
                  <w:highlight w:val="yellow"/>
                </w:rPr>
                <w:delText xml:space="preserve">MEMBERS </w:delText>
              </w:r>
              <w:r w:rsidDel="00164A07">
                <w:rPr>
                  <w:rFonts w:ascii="Franklin Gothic Medium" w:hAnsi="Franklin Gothic Medium"/>
                  <w:sz w:val="22"/>
                  <w:szCs w:val="22"/>
                  <w:highlight w:val="yellow"/>
                </w:rPr>
                <w:delText>INTERESTED</w:delText>
              </w:r>
              <w:r w:rsidRPr="009E53D6" w:rsidDel="00164A07">
                <w:rPr>
                  <w:rFonts w:ascii="Franklin Gothic Medium" w:hAnsi="Franklin Gothic Medium"/>
                  <w:sz w:val="22"/>
                  <w:szCs w:val="22"/>
                  <w:highlight w:val="yellow"/>
                </w:rPr>
                <w:delText>]</w:delText>
              </w:r>
            </w:del>
            <w:ins w:id="116" w:author="Jessica Hamilton" w:date="2019-08-19T16:18:00Z">
              <w:r w:rsidR="00164A07">
                <w:rPr>
                  <w:rFonts w:ascii="Franklin Gothic Medium" w:hAnsi="Franklin Gothic Medium"/>
                  <w:sz w:val="22"/>
                  <w:szCs w:val="22"/>
                </w:rPr>
                <w:t>47%</w:t>
              </w:r>
            </w:ins>
          </w:p>
          <w:p w14:paraId="68188BA4" w14:textId="77777777" w:rsidR="009E53D6" w:rsidRPr="00245246" w:rsidRDefault="009E53D6" w:rsidP="00D46795">
            <w:pPr>
              <w:rPr>
                <w:rFonts w:ascii="Franklin Gothic Medium" w:hAnsi="Franklin Gothic Medium"/>
                <w:b/>
                <w:i/>
                <w:sz w:val="22"/>
                <w:szCs w:val="22"/>
                <w:u w:val="single"/>
              </w:rPr>
            </w:pPr>
          </w:p>
        </w:tc>
      </w:tr>
      <w:tr w:rsidR="009E53D6" w14:paraId="574F439F" w14:textId="77777777" w:rsidTr="073D4A54">
        <w:tc>
          <w:tcPr>
            <w:tcW w:w="3260" w:type="dxa"/>
          </w:tcPr>
          <w:p w14:paraId="17B0150D" w14:textId="5F72529B" w:rsidR="009E53D6" w:rsidRPr="00DB5135" w:rsidRDefault="009E53D6">
            <w:pPr>
              <w:rPr>
                <w:rFonts w:ascii="Franklin Gothic Medium" w:hAnsi="Franklin Gothic Medium"/>
                <w:i/>
                <w:iCs/>
                <w:sz w:val="22"/>
                <w:szCs w:val="22"/>
              </w:rPr>
            </w:pPr>
            <w:r w:rsidRPr="008D31C9">
              <w:rPr>
                <w:rFonts w:ascii="Franklin Gothic Medium" w:hAnsi="Franklin Gothic Medium"/>
                <w:i/>
                <w:iCs/>
                <w:sz w:val="22"/>
                <w:szCs w:val="22"/>
                <w:u w:val="single"/>
              </w:rPr>
              <w:t>Social &amp; Community Benefits</w:t>
            </w:r>
            <w:r w:rsidRPr="008D31C9">
              <w:rPr>
                <w:rFonts w:ascii="Franklin Gothic Medium" w:hAnsi="Franklin Gothic Medium"/>
                <w:i/>
                <w:iCs/>
                <w:sz w:val="22"/>
                <w:szCs w:val="22"/>
              </w:rPr>
              <w:t xml:space="preserve"> Questions 2</w:t>
            </w:r>
            <w:r w:rsidR="00C92EC9">
              <w:rPr>
                <w:rFonts w:ascii="Franklin Gothic Medium" w:hAnsi="Franklin Gothic Medium"/>
                <w:i/>
                <w:iCs/>
                <w:sz w:val="22"/>
                <w:szCs w:val="22"/>
              </w:rPr>
              <w:t>4</w:t>
            </w:r>
            <w:r w:rsidRPr="008D31C9">
              <w:rPr>
                <w:rFonts w:ascii="Franklin Gothic Medium" w:hAnsi="Franklin Gothic Medium"/>
                <w:i/>
                <w:iCs/>
                <w:sz w:val="22"/>
                <w:szCs w:val="22"/>
              </w:rPr>
              <w:t xml:space="preserve"> – 2</w:t>
            </w:r>
            <w:r w:rsidR="00C92EC9">
              <w:rPr>
                <w:rFonts w:ascii="Franklin Gothic Medium" w:hAnsi="Franklin Gothic Medium"/>
                <w:i/>
                <w:iCs/>
                <w:sz w:val="22"/>
                <w:szCs w:val="22"/>
              </w:rPr>
              <w:t>6</w:t>
            </w:r>
          </w:p>
        </w:tc>
        <w:tc>
          <w:tcPr>
            <w:tcW w:w="3261" w:type="dxa"/>
          </w:tcPr>
          <w:p w14:paraId="59244D91" w14:textId="38F38BE7" w:rsidR="009E53D6" w:rsidRPr="009E53D6" w:rsidRDefault="009E53D6" w:rsidP="00D46795">
            <w:pPr>
              <w:rPr>
                <w:rFonts w:ascii="Franklin Gothic Medium" w:hAnsi="Franklin Gothic Medium"/>
                <w:sz w:val="22"/>
                <w:szCs w:val="22"/>
              </w:rPr>
            </w:pPr>
            <w:r w:rsidRPr="009E53D6">
              <w:rPr>
                <w:rFonts w:ascii="Franklin Gothic Medium" w:hAnsi="Franklin Gothic Medium"/>
                <w:sz w:val="22"/>
                <w:szCs w:val="22"/>
              </w:rPr>
              <w:t xml:space="preserve">The extent to which the proposed solar PV systems </w:t>
            </w:r>
            <w:r w:rsidRPr="009E53D6">
              <w:rPr>
                <w:rFonts w:ascii="Franklin Gothic Medium" w:hAnsi="Franklin Gothic Medium"/>
                <w:sz w:val="22"/>
                <w:szCs w:val="22"/>
              </w:rPr>
              <w:lastRenderedPageBreak/>
              <w:t xml:space="preserve">foster social and community </w:t>
            </w:r>
            <w:r w:rsidRPr="00DE2D17">
              <w:rPr>
                <w:rFonts w:ascii="Franklin Gothic Medium" w:hAnsi="Franklin Gothic Medium"/>
                <w:sz w:val="22"/>
                <w:szCs w:val="22"/>
              </w:rPr>
              <w:t xml:space="preserve">development, including hiring </w:t>
            </w:r>
            <w:r w:rsidR="00453345" w:rsidRPr="00DE2D17">
              <w:rPr>
                <w:rFonts w:ascii="Franklin Gothic Medium" w:hAnsi="Franklin Gothic Medium"/>
                <w:sz w:val="22"/>
                <w:szCs w:val="22"/>
              </w:rPr>
              <w:t>loca</w:t>
            </w:r>
            <w:r w:rsidR="00DE2D17" w:rsidRPr="00DE2D17">
              <w:rPr>
                <w:rFonts w:ascii="Franklin Gothic Medium" w:hAnsi="Franklin Gothic Medium"/>
                <w:sz w:val="22"/>
                <w:szCs w:val="22"/>
              </w:rPr>
              <w:t>l</w:t>
            </w:r>
            <w:r w:rsidRPr="00DE2D17">
              <w:rPr>
                <w:rFonts w:ascii="Franklin Gothic Medium" w:hAnsi="Franklin Gothic Medium"/>
                <w:sz w:val="22"/>
                <w:szCs w:val="22"/>
              </w:rPr>
              <w:t xml:space="preserve"> workers and offering local job training opportunities. Preference will be given to locally-owned companies. Active membership</w:t>
            </w:r>
            <w:r w:rsidRPr="009E53D6">
              <w:rPr>
                <w:rFonts w:ascii="Franklin Gothic Medium" w:hAnsi="Franklin Gothic Medium"/>
                <w:sz w:val="22"/>
                <w:szCs w:val="22"/>
              </w:rPr>
              <w:t xml:space="preserve"> in MDV-SEIA, our partner on policy issues, is also a plus.</w:t>
            </w:r>
          </w:p>
        </w:tc>
        <w:tc>
          <w:tcPr>
            <w:tcW w:w="3261" w:type="dxa"/>
          </w:tcPr>
          <w:p w14:paraId="5B6F696A" w14:textId="487F1F5F" w:rsidR="005668FF" w:rsidRPr="00164A07" w:rsidRDefault="00164A07" w:rsidP="005668FF">
            <w:pPr>
              <w:rPr>
                <w:rFonts w:ascii="Franklin Gothic Medium" w:hAnsi="Franklin Gothic Medium"/>
                <w:sz w:val="22"/>
                <w:szCs w:val="22"/>
                <w:rPrChange w:id="117" w:author="Jessica Hamilton" w:date="2019-08-19T16:19:00Z">
                  <w:rPr>
                    <w:rFonts w:ascii="Franklin Gothic Medium" w:hAnsi="Franklin Gothic Medium"/>
                    <w:sz w:val="22"/>
                    <w:szCs w:val="22"/>
                    <w:highlight w:val="yellow"/>
                  </w:rPr>
                </w:rPrChange>
              </w:rPr>
            </w:pPr>
            <w:ins w:id="118" w:author="Jessica Hamilton" w:date="2019-08-19T16:19:00Z">
              <w:r w:rsidRPr="00164A07">
                <w:rPr>
                  <w:rFonts w:ascii="Franklin Gothic Medium" w:hAnsi="Franklin Gothic Medium"/>
                  <w:sz w:val="22"/>
                  <w:szCs w:val="22"/>
                  <w:rPrChange w:id="119" w:author="Jessica Hamilton" w:date="2019-08-19T16:19:00Z">
                    <w:rPr>
                      <w:rFonts w:ascii="Franklin Gothic Medium" w:hAnsi="Franklin Gothic Medium"/>
                      <w:sz w:val="22"/>
                      <w:szCs w:val="22"/>
                      <w:highlight w:val="yellow"/>
                    </w:rPr>
                  </w:rPrChange>
                </w:rPr>
                <w:lastRenderedPageBreak/>
                <w:t>33%</w:t>
              </w:r>
            </w:ins>
            <w:del w:id="120" w:author="Jessica Hamilton" w:date="2019-08-19T16:19:00Z">
              <w:r w:rsidR="005668FF" w:rsidRPr="00164A07" w:rsidDel="00164A07">
                <w:rPr>
                  <w:rFonts w:ascii="Franklin Gothic Medium" w:hAnsi="Franklin Gothic Medium"/>
                  <w:sz w:val="22"/>
                  <w:szCs w:val="22"/>
                  <w:rPrChange w:id="121" w:author="Jessica Hamilton" w:date="2019-08-19T16:19:00Z">
                    <w:rPr>
                      <w:rFonts w:ascii="Franklin Gothic Medium" w:hAnsi="Franklin Gothic Medium"/>
                      <w:sz w:val="22"/>
                      <w:szCs w:val="22"/>
                      <w:highlight w:val="yellow"/>
                    </w:rPr>
                  </w:rPrChange>
                </w:rPr>
                <w:delText>[POINT VALUE, e.g. 20 pts</w:delText>
              </w:r>
            </w:del>
          </w:p>
          <w:p w14:paraId="5C2BF8B9" w14:textId="28E51AE3" w:rsidR="005668FF" w:rsidRPr="009E53D6" w:rsidDel="00164A07" w:rsidRDefault="005668FF" w:rsidP="005668FF">
            <w:pPr>
              <w:rPr>
                <w:del w:id="122" w:author="Jessica Hamilton" w:date="2019-08-19T16:18:00Z"/>
                <w:rFonts w:ascii="Franklin Gothic Medium" w:hAnsi="Franklin Gothic Medium"/>
                <w:sz w:val="22"/>
                <w:szCs w:val="22"/>
              </w:rPr>
            </w:pPr>
            <w:del w:id="123" w:author="Jessica Hamilton" w:date="2019-08-19T16:18:00Z">
              <w:r w:rsidDel="00164A07">
                <w:rPr>
                  <w:rFonts w:ascii="Franklin Gothic Medium" w:hAnsi="Franklin Gothic Medium"/>
                  <w:sz w:val="22"/>
                  <w:szCs w:val="22"/>
                  <w:highlight w:val="yellow"/>
                </w:rPr>
                <w:delText xml:space="preserve">OR % of </w:delText>
              </w:r>
              <w:r w:rsidR="004117FD" w:rsidDel="00164A07">
                <w:rPr>
                  <w:rFonts w:ascii="Franklin Gothic Medium" w:hAnsi="Franklin Gothic Medium"/>
                  <w:sz w:val="22"/>
                  <w:szCs w:val="22"/>
                  <w:highlight w:val="yellow"/>
                </w:rPr>
                <w:delText>MEMBERS</w:delText>
              </w:r>
              <w:r w:rsidDel="00164A07">
                <w:rPr>
                  <w:rFonts w:ascii="Franklin Gothic Medium" w:hAnsi="Franklin Gothic Medium"/>
                  <w:sz w:val="22"/>
                  <w:szCs w:val="22"/>
                  <w:highlight w:val="yellow"/>
                </w:rPr>
                <w:delText xml:space="preserve"> INTERESTED</w:delText>
              </w:r>
              <w:r w:rsidRPr="009E53D6" w:rsidDel="00164A07">
                <w:rPr>
                  <w:rFonts w:ascii="Franklin Gothic Medium" w:hAnsi="Franklin Gothic Medium"/>
                  <w:sz w:val="22"/>
                  <w:szCs w:val="22"/>
                  <w:highlight w:val="yellow"/>
                </w:rPr>
                <w:delText>]</w:delText>
              </w:r>
            </w:del>
          </w:p>
          <w:p w14:paraId="4155A5DB" w14:textId="6111A4E0" w:rsidR="00E331B4" w:rsidRPr="00245246" w:rsidRDefault="00E331B4" w:rsidP="00E331B4">
            <w:pPr>
              <w:rPr>
                <w:rFonts w:ascii="Franklin Gothic Medium" w:hAnsi="Franklin Gothic Medium"/>
                <w:sz w:val="22"/>
                <w:szCs w:val="22"/>
              </w:rPr>
            </w:pPr>
          </w:p>
          <w:p w14:paraId="60C09634" w14:textId="77777777" w:rsidR="009E53D6" w:rsidRPr="00245246" w:rsidRDefault="009E53D6" w:rsidP="00D46795">
            <w:pPr>
              <w:rPr>
                <w:rFonts w:ascii="Franklin Gothic Medium" w:hAnsi="Franklin Gothic Medium"/>
                <w:b/>
                <w:i/>
                <w:sz w:val="22"/>
                <w:szCs w:val="22"/>
                <w:u w:val="single"/>
              </w:rPr>
            </w:pPr>
          </w:p>
        </w:tc>
      </w:tr>
      <w:tr w:rsidR="00843570" w14:paraId="60D3E6EA" w14:textId="77777777" w:rsidTr="00DB5135">
        <w:tc>
          <w:tcPr>
            <w:tcW w:w="9782" w:type="dxa"/>
            <w:gridSpan w:val="3"/>
          </w:tcPr>
          <w:p w14:paraId="00C6AC7D" w14:textId="62ABF575" w:rsidR="00843570" w:rsidRPr="00843570" w:rsidRDefault="00843570" w:rsidP="009E53D6">
            <w:pPr>
              <w:rPr>
                <w:rFonts w:ascii="Franklin Gothic Medium" w:hAnsi="Franklin Gothic Medium"/>
                <w:b/>
                <w:sz w:val="22"/>
                <w:szCs w:val="22"/>
              </w:rPr>
            </w:pPr>
            <w:r w:rsidRPr="009E53D6">
              <w:rPr>
                <w:rFonts w:ascii="Franklin Gothic Medium" w:hAnsi="Franklin Gothic Medium"/>
                <w:b/>
                <w:sz w:val="22"/>
                <w:szCs w:val="22"/>
              </w:rPr>
              <w:lastRenderedPageBreak/>
              <w:t>Please take note of these non-solar offering questions:</w:t>
            </w:r>
          </w:p>
        </w:tc>
      </w:tr>
      <w:tr w:rsidR="006D57C3" w14:paraId="60F6911F" w14:textId="77777777" w:rsidTr="073D4A54">
        <w:tc>
          <w:tcPr>
            <w:tcW w:w="3260" w:type="dxa"/>
          </w:tcPr>
          <w:p w14:paraId="55884BE0" w14:textId="77777777" w:rsidR="006D57C3" w:rsidRPr="00843570" w:rsidRDefault="006D57C3" w:rsidP="006D57C3">
            <w:pPr>
              <w:rPr>
                <w:rFonts w:ascii="Franklin Gothic Medium" w:eastAsia="Cambria" w:hAnsi="Franklin Gothic Medium" w:cs="Cambria"/>
                <w:i/>
                <w:iCs/>
                <w:sz w:val="22"/>
                <w:szCs w:val="22"/>
                <w:u w:val="single"/>
              </w:rPr>
            </w:pPr>
            <w:r w:rsidRPr="00843570">
              <w:rPr>
                <w:rFonts w:ascii="Franklin Gothic Medium" w:eastAsia="Cambria" w:hAnsi="Franklin Gothic Medium" w:cs="Cambria"/>
                <w:i/>
                <w:iCs/>
                <w:sz w:val="22"/>
                <w:szCs w:val="22"/>
                <w:u w:val="single"/>
              </w:rPr>
              <w:t>Level 2 Electric Vehicle Chargers</w:t>
            </w:r>
          </w:p>
          <w:p w14:paraId="6E9EFE46" w14:textId="2C8F8CC9" w:rsidR="006D57C3" w:rsidRPr="00843570" w:rsidRDefault="006D57C3" w:rsidP="006D57C3">
            <w:pPr>
              <w:rPr>
                <w:rFonts w:ascii="Franklin Gothic Medium" w:eastAsia="Cambria" w:hAnsi="Franklin Gothic Medium" w:cs="Cambria"/>
                <w:i/>
                <w:iCs/>
                <w:sz w:val="22"/>
                <w:szCs w:val="22"/>
                <w:u w:val="single"/>
              </w:rPr>
            </w:pPr>
            <w:r w:rsidRPr="009E53D6">
              <w:rPr>
                <w:rFonts w:ascii="Franklin Gothic Medium" w:eastAsia="Cambria" w:hAnsi="Franklin Gothic Medium" w:cs="Cambria"/>
                <w:i/>
                <w:iCs/>
                <w:sz w:val="22"/>
                <w:szCs w:val="22"/>
              </w:rPr>
              <w:t xml:space="preserve">Question </w:t>
            </w:r>
            <w:r>
              <w:rPr>
                <w:rFonts w:ascii="Franklin Gothic Medium" w:eastAsia="Cambria" w:hAnsi="Franklin Gothic Medium" w:cs="Cambria"/>
                <w:i/>
                <w:iCs/>
                <w:sz w:val="22"/>
                <w:szCs w:val="22"/>
              </w:rPr>
              <w:t>3</w:t>
            </w:r>
          </w:p>
        </w:tc>
        <w:tc>
          <w:tcPr>
            <w:tcW w:w="3261" w:type="dxa"/>
          </w:tcPr>
          <w:p w14:paraId="648DBA1E" w14:textId="3E4E2FAF" w:rsidR="006D57C3" w:rsidRDefault="006D57C3" w:rsidP="006D57C3">
            <w:pPr>
              <w:rPr>
                <w:rFonts w:ascii="Franklin Gothic Medium" w:hAnsi="Franklin Gothic Medium"/>
                <w:sz w:val="22"/>
                <w:szCs w:val="22"/>
              </w:rPr>
            </w:pPr>
            <w:r w:rsidRPr="00BF7402">
              <w:rPr>
                <w:rFonts w:ascii="Franklin Gothic Medium" w:hAnsi="Franklin Gothic Medium"/>
                <w:sz w:val="22"/>
                <w:szCs w:val="22"/>
              </w:rPr>
              <w:t xml:space="preserve">Number of </w:t>
            </w:r>
            <w:r w:rsidR="004117FD">
              <w:rPr>
                <w:rFonts w:ascii="Franklin Gothic Medium" w:hAnsi="Franklin Gothic Medium"/>
                <w:sz w:val="22"/>
                <w:szCs w:val="22"/>
              </w:rPr>
              <w:t>co-op members</w:t>
            </w:r>
            <w:r w:rsidRPr="00BF7402">
              <w:rPr>
                <w:rFonts w:ascii="Franklin Gothic Medium" w:hAnsi="Franklin Gothic Medium"/>
                <w:sz w:val="22"/>
                <w:szCs w:val="22"/>
              </w:rPr>
              <w:t xml:space="preserve"> interested in</w:t>
            </w:r>
            <w:r>
              <w:rPr>
                <w:rFonts w:ascii="Franklin Gothic Medium" w:hAnsi="Franklin Gothic Medium"/>
                <w:sz w:val="22"/>
                <w:szCs w:val="22"/>
              </w:rPr>
              <w:t xml:space="preserve"> level II</w:t>
            </w:r>
            <w:r w:rsidRPr="00BF7402">
              <w:rPr>
                <w:rFonts w:ascii="Franklin Gothic Medium" w:hAnsi="Franklin Gothic Medium"/>
                <w:sz w:val="22"/>
                <w:szCs w:val="22"/>
              </w:rPr>
              <w:t xml:space="preserve"> EV charger only or solar + </w:t>
            </w:r>
            <w:r>
              <w:rPr>
                <w:rFonts w:ascii="Franklin Gothic Medium" w:hAnsi="Franklin Gothic Medium"/>
                <w:sz w:val="22"/>
                <w:szCs w:val="22"/>
              </w:rPr>
              <w:t xml:space="preserve">level II </w:t>
            </w:r>
            <w:r w:rsidRPr="00BF7402">
              <w:rPr>
                <w:rFonts w:ascii="Franklin Gothic Medium" w:hAnsi="Franklin Gothic Medium"/>
                <w:sz w:val="22"/>
                <w:szCs w:val="22"/>
              </w:rPr>
              <w:t xml:space="preserve">EV </w:t>
            </w:r>
            <w:r>
              <w:rPr>
                <w:rFonts w:ascii="Franklin Gothic Medium" w:hAnsi="Franklin Gothic Medium"/>
                <w:sz w:val="22"/>
                <w:szCs w:val="22"/>
              </w:rPr>
              <w:t>c</w:t>
            </w:r>
            <w:r w:rsidRPr="00BF7402">
              <w:rPr>
                <w:rFonts w:ascii="Franklin Gothic Medium" w:hAnsi="Franklin Gothic Medium"/>
                <w:sz w:val="22"/>
                <w:szCs w:val="22"/>
              </w:rPr>
              <w:t>harger.</w:t>
            </w:r>
          </w:p>
        </w:tc>
        <w:tc>
          <w:tcPr>
            <w:tcW w:w="3261" w:type="dxa"/>
          </w:tcPr>
          <w:p w14:paraId="08B0C786" w14:textId="77777777" w:rsidR="006D57C3" w:rsidRDefault="00256882" w:rsidP="006D57C3">
            <w:pPr>
              <w:rPr>
                <w:ins w:id="124" w:author="Jessica Hamilton" w:date="2019-08-19T16:31:00Z"/>
                <w:rFonts w:ascii="Franklin Gothic Medium" w:hAnsi="Franklin Gothic Medium"/>
                <w:sz w:val="22"/>
                <w:szCs w:val="22"/>
              </w:rPr>
            </w:pPr>
            <w:ins w:id="125" w:author="Jessica Hamilton" w:date="2019-08-19T16:31:00Z">
              <w:r>
                <w:rPr>
                  <w:rFonts w:ascii="Franklin Gothic Medium" w:hAnsi="Franklin Gothic Medium"/>
                  <w:sz w:val="22"/>
                  <w:szCs w:val="22"/>
                </w:rPr>
                <w:t xml:space="preserve">Solar + </w:t>
              </w:r>
              <w:bookmarkStart w:id="126" w:name="_GoBack"/>
              <w:bookmarkEnd w:id="126"/>
              <w:r>
                <w:rPr>
                  <w:rFonts w:ascii="Franklin Gothic Medium" w:hAnsi="Franklin Gothic Medium"/>
                  <w:sz w:val="22"/>
                  <w:szCs w:val="22"/>
                </w:rPr>
                <w:t>EV: 29%</w:t>
              </w:r>
            </w:ins>
          </w:p>
          <w:p w14:paraId="2C29F707" w14:textId="1C65E1E6" w:rsidR="00256882" w:rsidRPr="00BF7402" w:rsidRDefault="00256882" w:rsidP="006D57C3">
            <w:pPr>
              <w:rPr>
                <w:rFonts w:ascii="Franklin Gothic Medium" w:hAnsi="Franklin Gothic Medium"/>
                <w:sz w:val="22"/>
                <w:szCs w:val="22"/>
              </w:rPr>
            </w:pPr>
            <w:ins w:id="127" w:author="Jessica Hamilton" w:date="2019-08-19T16:33:00Z">
              <w:r>
                <w:rPr>
                  <w:rFonts w:ascii="Franklin Gothic Medium" w:hAnsi="Franklin Gothic Medium"/>
                  <w:sz w:val="22"/>
                  <w:szCs w:val="22"/>
                </w:rPr>
                <w:t xml:space="preserve">Level II </w:t>
              </w:r>
            </w:ins>
            <w:ins w:id="128" w:author="Jessica Hamilton" w:date="2019-08-19T16:31:00Z">
              <w:r>
                <w:rPr>
                  <w:rFonts w:ascii="Franklin Gothic Medium" w:hAnsi="Franklin Gothic Medium"/>
                  <w:sz w:val="22"/>
                  <w:szCs w:val="22"/>
                </w:rPr>
                <w:t xml:space="preserve">EV </w:t>
              </w:r>
            </w:ins>
            <w:ins w:id="129" w:author="Jessica Hamilton" w:date="2019-08-19T16:32:00Z">
              <w:r>
                <w:rPr>
                  <w:rFonts w:ascii="Franklin Gothic Medium" w:hAnsi="Franklin Gothic Medium"/>
                  <w:sz w:val="22"/>
                  <w:szCs w:val="22"/>
                </w:rPr>
                <w:t>only:  10%</w:t>
              </w:r>
            </w:ins>
          </w:p>
        </w:tc>
      </w:tr>
      <w:tr w:rsidR="006D57C3" w14:paraId="34D37297" w14:textId="77777777" w:rsidTr="073D4A54">
        <w:tc>
          <w:tcPr>
            <w:tcW w:w="3260" w:type="dxa"/>
          </w:tcPr>
          <w:p w14:paraId="6D5A1C1C" w14:textId="77777777" w:rsidR="006D57C3" w:rsidRPr="00843570" w:rsidRDefault="006D57C3" w:rsidP="006D57C3">
            <w:pPr>
              <w:rPr>
                <w:rFonts w:ascii="Franklin Gothic Medium" w:eastAsia="Cambria" w:hAnsi="Franklin Gothic Medium" w:cs="Cambria"/>
                <w:i/>
                <w:iCs/>
                <w:sz w:val="22"/>
                <w:szCs w:val="22"/>
                <w:u w:val="single"/>
              </w:rPr>
            </w:pPr>
            <w:r w:rsidRPr="00843570">
              <w:rPr>
                <w:rFonts w:ascii="Franklin Gothic Medium" w:eastAsia="Cambria" w:hAnsi="Franklin Gothic Medium" w:cs="Cambria"/>
                <w:i/>
                <w:iCs/>
                <w:sz w:val="22"/>
                <w:szCs w:val="22"/>
                <w:u w:val="single"/>
              </w:rPr>
              <w:t>Battery Storage</w:t>
            </w:r>
          </w:p>
          <w:p w14:paraId="31518499" w14:textId="420497A0" w:rsidR="006D57C3" w:rsidRPr="009E53D6" w:rsidRDefault="006D57C3" w:rsidP="006D57C3">
            <w:pPr>
              <w:rPr>
                <w:rFonts w:ascii="Franklin Gothic Medium" w:hAnsi="Franklin Gothic Medium"/>
                <w:sz w:val="22"/>
                <w:szCs w:val="22"/>
              </w:rPr>
            </w:pPr>
            <w:r w:rsidRPr="009E53D6">
              <w:rPr>
                <w:rFonts w:ascii="Franklin Gothic Medium" w:eastAsia="Cambria" w:hAnsi="Franklin Gothic Medium" w:cs="Cambria"/>
                <w:i/>
                <w:iCs/>
                <w:sz w:val="22"/>
                <w:szCs w:val="22"/>
              </w:rPr>
              <w:t xml:space="preserve">Question </w:t>
            </w:r>
            <w:r>
              <w:rPr>
                <w:rFonts w:ascii="Franklin Gothic Medium" w:eastAsia="Cambria" w:hAnsi="Franklin Gothic Medium" w:cs="Cambria"/>
                <w:i/>
                <w:iCs/>
                <w:sz w:val="22"/>
                <w:szCs w:val="22"/>
              </w:rPr>
              <w:t>4</w:t>
            </w:r>
          </w:p>
          <w:p w14:paraId="72308E14" w14:textId="77777777" w:rsidR="006D57C3" w:rsidRPr="009E53D6" w:rsidRDefault="006D57C3" w:rsidP="006D57C3">
            <w:pPr>
              <w:rPr>
                <w:rFonts w:ascii="Franklin Gothic Medium" w:hAnsi="Franklin Gothic Medium"/>
                <w:i/>
                <w:sz w:val="22"/>
                <w:szCs w:val="22"/>
                <w:u w:val="single"/>
              </w:rPr>
            </w:pPr>
          </w:p>
        </w:tc>
        <w:tc>
          <w:tcPr>
            <w:tcW w:w="3261" w:type="dxa"/>
          </w:tcPr>
          <w:p w14:paraId="4BC793AB" w14:textId="261767D3" w:rsidR="006D57C3" w:rsidRPr="009E53D6" w:rsidRDefault="006D57C3" w:rsidP="006D57C3">
            <w:pPr>
              <w:rPr>
                <w:rFonts w:ascii="Franklin Gothic Medium" w:hAnsi="Franklin Gothic Medium"/>
                <w:sz w:val="22"/>
                <w:szCs w:val="22"/>
              </w:rPr>
            </w:pPr>
            <w:r>
              <w:rPr>
                <w:rFonts w:ascii="Franklin Gothic Medium" w:hAnsi="Franklin Gothic Medium"/>
                <w:sz w:val="22"/>
                <w:szCs w:val="22"/>
              </w:rPr>
              <w:t xml:space="preserve">Number of </w:t>
            </w:r>
            <w:r w:rsidR="004117FD">
              <w:rPr>
                <w:rFonts w:ascii="Franklin Gothic Medium" w:hAnsi="Franklin Gothic Medium"/>
                <w:sz w:val="22"/>
                <w:szCs w:val="22"/>
              </w:rPr>
              <w:t>co-op members</w:t>
            </w:r>
            <w:r>
              <w:rPr>
                <w:rFonts w:ascii="Franklin Gothic Medium" w:hAnsi="Franklin Gothic Medium"/>
                <w:sz w:val="22"/>
                <w:szCs w:val="22"/>
              </w:rPr>
              <w:t xml:space="preserve"> either unsure about batteries or interested in batteries.</w:t>
            </w:r>
          </w:p>
        </w:tc>
        <w:tc>
          <w:tcPr>
            <w:tcW w:w="3261" w:type="dxa"/>
          </w:tcPr>
          <w:p w14:paraId="4B45BCF0" w14:textId="77777777" w:rsidR="006D57C3" w:rsidRPr="00256882" w:rsidRDefault="00164A07" w:rsidP="006D57C3">
            <w:pPr>
              <w:rPr>
                <w:ins w:id="130" w:author="Jessica Hamilton" w:date="2019-08-19T16:24:00Z"/>
                <w:rFonts w:ascii="Franklin Gothic Medium" w:hAnsi="Franklin Gothic Medium"/>
                <w:sz w:val="22"/>
                <w:szCs w:val="22"/>
                <w:rPrChange w:id="131" w:author="Jessica Hamilton" w:date="2019-08-19T16:24:00Z">
                  <w:rPr>
                    <w:ins w:id="132" w:author="Jessica Hamilton" w:date="2019-08-19T16:24:00Z"/>
                    <w:rFonts w:ascii="Franklin Gothic Medium" w:hAnsi="Franklin Gothic Medium"/>
                    <w:sz w:val="22"/>
                    <w:szCs w:val="22"/>
                    <w:highlight w:val="yellow"/>
                  </w:rPr>
                </w:rPrChange>
              </w:rPr>
            </w:pPr>
            <w:ins w:id="133" w:author="Jessica Hamilton" w:date="2019-08-19T16:23:00Z">
              <w:r w:rsidRPr="00256882">
                <w:rPr>
                  <w:rFonts w:ascii="Franklin Gothic Medium" w:hAnsi="Franklin Gothic Medium"/>
                  <w:sz w:val="22"/>
                  <w:szCs w:val="22"/>
                  <w:rPrChange w:id="134" w:author="Jessica Hamilton" w:date="2019-08-19T16:24:00Z">
                    <w:rPr>
                      <w:rFonts w:ascii="Franklin Gothic Medium" w:hAnsi="Franklin Gothic Medium"/>
                      <w:sz w:val="22"/>
                      <w:szCs w:val="22"/>
                      <w:highlight w:val="yellow"/>
                    </w:rPr>
                  </w:rPrChange>
                </w:rPr>
                <w:t xml:space="preserve">Interest: </w:t>
              </w:r>
            </w:ins>
            <w:ins w:id="135" w:author="Jessica Hamilton" w:date="2019-08-19T16:24:00Z">
              <w:r w:rsidR="00256882" w:rsidRPr="00256882">
                <w:rPr>
                  <w:rFonts w:ascii="Franklin Gothic Medium" w:hAnsi="Franklin Gothic Medium"/>
                  <w:sz w:val="22"/>
                  <w:szCs w:val="22"/>
                  <w:rPrChange w:id="136" w:author="Jessica Hamilton" w:date="2019-08-19T16:24:00Z">
                    <w:rPr>
                      <w:rFonts w:ascii="Franklin Gothic Medium" w:hAnsi="Franklin Gothic Medium"/>
                      <w:sz w:val="22"/>
                      <w:szCs w:val="22"/>
                      <w:highlight w:val="yellow"/>
                    </w:rPr>
                  </w:rPrChange>
                </w:rPr>
                <w:t>29%</w:t>
              </w:r>
            </w:ins>
          </w:p>
          <w:p w14:paraId="4278F172" w14:textId="3950F059" w:rsidR="00256882" w:rsidRPr="009E53D6" w:rsidRDefault="00256882" w:rsidP="006D57C3">
            <w:pPr>
              <w:rPr>
                <w:rFonts w:ascii="Franklin Gothic Medium" w:hAnsi="Franklin Gothic Medium"/>
                <w:sz w:val="22"/>
                <w:szCs w:val="22"/>
                <w:highlight w:val="yellow"/>
              </w:rPr>
            </w:pPr>
            <w:ins w:id="137" w:author="Jessica Hamilton" w:date="2019-08-19T16:24:00Z">
              <w:r w:rsidRPr="00256882">
                <w:rPr>
                  <w:rFonts w:ascii="Franklin Gothic Medium" w:hAnsi="Franklin Gothic Medium"/>
                  <w:sz w:val="22"/>
                  <w:szCs w:val="22"/>
                  <w:rPrChange w:id="138" w:author="Jessica Hamilton" w:date="2019-08-19T16:24:00Z">
                    <w:rPr>
                      <w:rFonts w:ascii="Franklin Gothic Medium" w:hAnsi="Franklin Gothic Medium"/>
                      <w:sz w:val="22"/>
                      <w:szCs w:val="22"/>
                      <w:highlight w:val="yellow"/>
                    </w:rPr>
                  </w:rPrChange>
                </w:rPr>
                <w:t>Maybe interested: 50%</w:t>
              </w:r>
            </w:ins>
          </w:p>
        </w:tc>
      </w:tr>
    </w:tbl>
    <w:p w14:paraId="44528B02" w14:textId="77777777" w:rsidR="00E9466C" w:rsidRPr="00836DFF" w:rsidRDefault="00E9466C">
      <w:pPr>
        <w:rPr>
          <w:rFonts w:ascii="Franklin Gothic Medium" w:hAnsi="Franklin Gothic Medium"/>
        </w:rPr>
      </w:pPr>
    </w:p>
    <w:p w14:paraId="09A715C7" w14:textId="06317FA5" w:rsidR="000A30FE" w:rsidRPr="009E53D6" w:rsidRDefault="003A28DA" w:rsidP="005B5B07">
      <w:pPr>
        <w:jc w:val="center"/>
        <w:rPr>
          <w:rFonts w:ascii="Franklin Gothic Medium" w:hAnsi="Franklin Gothic Medium"/>
          <w:i/>
          <w:iCs/>
          <w:sz w:val="22"/>
          <w:szCs w:val="22"/>
        </w:rPr>
      </w:pPr>
      <w:r w:rsidRPr="009E53D6">
        <w:rPr>
          <w:rFonts w:ascii="Franklin Gothic Medium" w:hAnsi="Franklin Gothic Medium"/>
          <w:i/>
          <w:iCs/>
          <w:sz w:val="22"/>
          <w:szCs w:val="22"/>
        </w:rPr>
        <w:t>If you would like a summary of roof types</w:t>
      </w:r>
      <w:r w:rsidR="00260835" w:rsidRPr="009E53D6">
        <w:rPr>
          <w:rFonts w:ascii="Franklin Gothic Medium" w:hAnsi="Franklin Gothic Medium"/>
          <w:i/>
          <w:iCs/>
          <w:sz w:val="22"/>
          <w:szCs w:val="22"/>
        </w:rPr>
        <w:t xml:space="preserve"> in this co-op</w:t>
      </w:r>
      <w:r w:rsidR="004C70F9">
        <w:rPr>
          <w:rFonts w:ascii="Franklin Gothic Medium" w:hAnsi="Franklin Gothic Medium"/>
          <w:i/>
          <w:iCs/>
          <w:sz w:val="22"/>
          <w:szCs w:val="22"/>
        </w:rPr>
        <w:t>,</w:t>
      </w:r>
      <w:r w:rsidR="00260835" w:rsidRPr="009E53D6">
        <w:rPr>
          <w:rFonts w:ascii="Franklin Gothic Medium" w:hAnsi="Franklin Gothic Medium"/>
          <w:i/>
          <w:iCs/>
          <w:sz w:val="22"/>
          <w:szCs w:val="22"/>
        </w:rPr>
        <w:t xml:space="preserve"> please contact us.</w:t>
      </w:r>
    </w:p>
    <w:p w14:paraId="296B1A41" w14:textId="1E1AEA9C" w:rsidR="00137625" w:rsidRPr="00836DFF" w:rsidRDefault="00137625" w:rsidP="004D5471">
      <w:pPr>
        <w:pStyle w:val="Heading2"/>
        <w:rPr>
          <w:rFonts w:ascii="Franklin Gothic Medium" w:hAnsi="Franklin Gothic Medium"/>
        </w:rPr>
      </w:pPr>
      <w:r w:rsidRPr="00836DFF">
        <w:rPr>
          <w:rFonts w:ascii="Franklin Gothic Medium" w:hAnsi="Franklin Gothic Medium"/>
        </w:rPr>
        <w:t>Q&amp;A Process</w:t>
      </w:r>
    </w:p>
    <w:p w14:paraId="0CDAFCB8" w14:textId="77777777" w:rsidR="00137625" w:rsidRPr="00836DFF" w:rsidRDefault="00137625" w:rsidP="00137625">
      <w:pPr>
        <w:rPr>
          <w:rFonts w:ascii="Franklin Gothic Medium" w:hAnsi="Franklin Gothic Medium"/>
        </w:rPr>
      </w:pPr>
    </w:p>
    <w:p w14:paraId="53BB8A20" w14:textId="56FFFF26" w:rsidR="005668FF" w:rsidRPr="009E53D6" w:rsidRDefault="005668FF" w:rsidP="005668FF">
      <w:pPr>
        <w:rPr>
          <w:rFonts w:ascii="Franklin Gothic Medium" w:hAnsi="Franklin Gothic Medium"/>
          <w:sz w:val="22"/>
          <w:szCs w:val="22"/>
        </w:rPr>
      </w:pPr>
      <w:r w:rsidRPr="009E53D6">
        <w:rPr>
          <w:rFonts w:ascii="Franklin Gothic Medium" w:hAnsi="Franklin Gothic Medium"/>
          <w:sz w:val="22"/>
          <w:szCs w:val="22"/>
        </w:rPr>
        <w:t xml:space="preserve">Solar United Neighbors will act as the point of contact for all solar co-op and RFP related questions on behalf of the </w:t>
      </w:r>
      <w:r w:rsidR="004117FD">
        <w:rPr>
          <w:rFonts w:ascii="Franklin Gothic Medium" w:hAnsi="Franklin Gothic Medium"/>
          <w:sz w:val="22"/>
          <w:szCs w:val="22"/>
        </w:rPr>
        <w:t>co-op members</w:t>
      </w:r>
      <w:r w:rsidRPr="009E53D6">
        <w:rPr>
          <w:rFonts w:ascii="Franklin Gothic Medium" w:hAnsi="Franklin Gothic Medium"/>
          <w:sz w:val="22"/>
          <w:szCs w:val="22"/>
        </w:rPr>
        <w:t xml:space="preserve"> covered under this RFP</w:t>
      </w:r>
      <w:r w:rsidRPr="00256882">
        <w:rPr>
          <w:rFonts w:ascii="Franklin Gothic Medium" w:hAnsi="Franklin Gothic Medium"/>
          <w:sz w:val="22"/>
          <w:szCs w:val="22"/>
          <w:rPrChange w:id="139" w:author="Jessica Hamilton" w:date="2019-08-19T16:32:00Z">
            <w:rPr>
              <w:rFonts w:ascii="Franklin Gothic Medium" w:hAnsi="Franklin Gothic Medium"/>
              <w:sz w:val="22"/>
              <w:szCs w:val="22"/>
            </w:rPr>
          </w:rPrChange>
        </w:rPr>
        <w:t xml:space="preserve">. </w:t>
      </w:r>
      <w:ins w:id="140" w:author="Jessica Hamilton" w:date="2019-08-19T16:32:00Z">
        <w:r w:rsidR="00256882" w:rsidRPr="00256882">
          <w:rPr>
            <w:rFonts w:ascii="Franklin Gothic Medium" w:hAnsi="Franklin Gothic Medium"/>
            <w:sz w:val="22"/>
            <w:szCs w:val="22"/>
            <w:rPrChange w:id="141" w:author="Jessica Hamilton" w:date="2019-08-19T16:32:00Z">
              <w:rPr>
                <w:rFonts w:ascii="Franklin Gothic Medium" w:hAnsi="Franklin Gothic Medium"/>
                <w:sz w:val="22"/>
                <w:szCs w:val="22"/>
                <w:highlight w:val="yellow"/>
              </w:rPr>
            </w:rPrChange>
          </w:rPr>
          <w:t xml:space="preserve">Aaron </w:t>
        </w:r>
        <w:proofErr w:type="spellStart"/>
        <w:r w:rsidR="00256882" w:rsidRPr="00256882">
          <w:rPr>
            <w:rFonts w:ascii="Franklin Gothic Medium" w:hAnsi="Franklin Gothic Medium"/>
            <w:sz w:val="22"/>
            <w:szCs w:val="22"/>
            <w:rPrChange w:id="142" w:author="Jessica Hamilton" w:date="2019-08-19T16:32:00Z">
              <w:rPr>
                <w:rFonts w:ascii="Franklin Gothic Medium" w:hAnsi="Franklin Gothic Medium"/>
                <w:sz w:val="22"/>
                <w:szCs w:val="22"/>
                <w:highlight w:val="yellow"/>
              </w:rPr>
            </w:rPrChange>
          </w:rPr>
          <w:t>Sutch</w:t>
        </w:r>
        <w:proofErr w:type="spellEnd"/>
        <w:r w:rsidR="00256882" w:rsidRPr="00256882">
          <w:rPr>
            <w:rFonts w:ascii="Franklin Gothic Medium" w:hAnsi="Franklin Gothic Medium"/>
            <w:sz w:val="22"/>
            <w:szCs w:val="22"/>
            <w:rPrChange w:id="143" w:author="Jessica Hamilton" w:date="2019-08-19T16:32:00Z">
              <w:rPr>
                <w:rFonts w:ascii="Franklin Gothic Medium" w:hAnsi="Franklin Gothic Medium"/>
                <w:sz w:val="22"/>
                <w:szCs w:val="22"/>
                <w:highlight w:val="yellow"/>
              </w:rPr>
            </w:rPrChange>
          </w:rPr>
          <w:t xml:space="preserve"> </w:t>
        </w:r>
      </w:ins>
      <w:del w:id="144" w:author="Jessica Hamilton" w:date="2019-08-19T16:32:00Z">
        <w:r w:rsidRPr="00256882" w:rsidDel="00256882">
          <w:rPr>
            <w:rFonts w:ascii="Franklin Gothic Medium" w:hAnsi="Franklin Gothic Medium"/>
            <w:sz w:val="22"/>
            <w:szCs w:val="22"/>
            <w:rPrChange w:id="145" w:author="Jessica Hamilton" w:date="2019-08-19T16:32:00Z">
              <w:rPr>
                <w:rFonts w:ascii="Franklin Gothic Medium" w:hAnsi="Franklin Gothic Medium"/>
                <w:sz w:val="22"/>
                <w:szCs w:val="22"/>
                <w:highlight w:val="yellow"/>
              </w:rPr>
            </w:rPrChange>
          </w:rPr>
          <w:delText>[CONTACT NAME]</w:delText>
        </w:r>
        <w:r w:rsidRPr="00256882" w:rsidDel="00256882">
          <w:rPr>
            <w:rFonts w:ascii="Franklin Gothic Medium" w:hAnsi="Franklin Gothic Medium"/>
            <w:sz w:val="22"/>
            <w:szCs w:val="22"/>
            <w:rPrChange w:id="146" w:author="Jessica Hamilton" w:date="2019-08-19T16:32:00Z">
              <w:rPr>
                <w:rFonts w:ascii="Franklin Gothic Medium" w:hAnsi="Franklin Gothic Medium"/>
                <w:sz w:val="22"/>
                <w:szCs w:val="22"/>
              </w:rPr>
            </w:rPrChange>
          </w:rPr>
          <w:delText xml:space="preserve"> </w:delText>
        </w:r>
      </w:del>
      <w:r w:rsidRPr="00256882">
        <w:rPr>
          <w:rFonts w:ascii="Franklin Gothic Medium" w:hAnsi="Franklin Gothic Medium"/>
          <w:sz w:val="22"/>
          <w:szCs w:val="22"/>
          <w:rPrChange w:id="147" w:author="Jessica Hamilton" w:date="2019-08-19T16:32:00Z">
            <w:rPr>
              <w:rFonts w:ascii="Franklin Gothic Medium" w:hAnsi="Franklin Gothic Medium"/>
              <w:sz w:val="22"/>
              <w:szCs w:val="22"/>
            </w:rPr>
          </w:rPrChange>
        </w:rPr>
        <w:t>will</w:t>
      </w:r>
      <w:r w:rsidRPr="009E53D6">
        <w:rPr>
          <w:rFonts w:ascii="Franklin Gothic Medium" w:hAnsi="Franklin Gothic Medium"/>
          <w:sz w:val="22"/>
          <w:szCs w:val="22"/>
        </w:rPr>
        <w:t xml:space="preserve"> manage all communications. Please submit any questions and/or comments via email to </w:t>
      </w:r>
      <w:ins w:id="148" w:author="Jessica Hamilton" w:date="2019-08-19T16:32:00Z">
        <w:r w:rsidR="00256882" w:rsidRPr="00256882">
          <w:rPr>
            <w:rFonts w:ascii="Franklin Gothic Medium" w:hAnsi="Franklin Gothic Medium"/>
            <w:sz w:val="22"/>
            <w:szCs w:val="22"/>
            <w:rPrChange w:id="149" w:author="Jessica Hamilton" w:date="2019-08-19T16:33:00Z">
              <w:rPr>
                <w:rFonts w:ascii="Franklin Gothic Medium" w:hAnsi="Franklin Gothic Medium"/>
                <w:sz w:val="22"/>
                <w:szCs w:val="22"/>
                <w:highlight w:val="yellow"/>
              </w:rPr>
            </w:rPrChange>
          </w:rPr>
          <w:t>aaron@solarun</w:t>
        </w:r>
      </w:ins>
      <w:ins w:id="150" w:author="Jessica Hamilton" w:date="2019-08-19T16:33:00Z">
        <w:r w:rsidR="00256882" w:rsidRPr="00256882">
          <w:rPr>
            <w:rFonts w:ascii="Franklin Gothic Medium" w:hAnsi="Franklin Gothic Medium"/>
            <w:sz w:val="22"/>
            <w:szCs w:val="22"/>
            <w:rPrChange w:id="151" w:author="Jessica Hamilton" w:date="2019-08-19T16:33:00Z">
              <w:rPr>
                <w:rFonts w:ascii="Franklin Gothic Medium" w:hAnsi="Franklin Gothic Medium"/>
                <w:sz w:val="22"/>
                <w:szCs w:val="22"/>
                <w:highlight w:val="yellow"/>
              </w:rPr>
            </w:rPrChange>
          </w:rPr>
          <w:t>itedneighbors.org</w:t>
        </w:r>
      </w:ins>
      <w:del w:id="152" w:author="Jessica Hamilton" w:date="2019-08-19T16:32:00Z">
        <w:r w:rsidRPr="00256882" w:rsidDel="00256882">
          <w:rPr>
            <w:rFonts w:ascii="Franklin Gothic Medium" w:hAnsi="Franklin Gothic Medium"/>
            <w:sz w:val="22"/>
            <w:szCs w:val="22"/>
            <w:rPrChange w:id="153" w:author="Jessica Hamilton" w:date="2019-08-19T16:33:00Z">
              <w:rPr>
                <w:rFonts w:ascii="Franklin Gothic Medium" w:hAnsi="Franklin Gothic Medium"/>
                <w:sz w:val="22"/>
                <w:szCs w:val="22"/>
                <w:highlight w:val="yellow"/>
              </w:rPr>
            </w:rPrChange>
          </w:rPr>
          <w:delText>[CONTACT EMAIL]</w:delText>
        </w:r>
      </w:del>
      <w:r w:rsidRPr="00256882">
        <w:rPr>
          <w:rFonts w:ascii="Franklin Gothic Medium" w:hAnsi="Franklin Gothic Medium"/>
          <w:sz w:val="22"/>
          <w:szCs w:val="22"/>
          <w:rPrChange w:id="154" w:author="Jessica Hamilton" w:date="2019-08-19T16:33:00Z">
            <w:rPr>
              <w:rFonts w:ascii="Franklin Gothic Medium" w:hAnsi="Franklin Gothic Medium"/>
              <w:sz w:val="22"/>
              <w:szCs w:val="22"/>
            </w:rPr>
          </w:rPrChange>
        </w:rPr>
        <w:t>.</w:t>
      </w:r>
      <w:r w:rsidRPr="009E53D6">
        <w:rPr>
          <w:rFonts w:ascii="Franklin Gothic Medium" w:hAnsi="Franklin Gothic Medium"/>
          <w:sz w:val="22"/>
          <w:szCs w:val="22"/>
        </w:rPr>
        <w:t xml:space="preserve"> Proposers that contact </w:t>
      </w:r>
      <w:r w:rsidR="004117FD">
        <w:rPr>
          <w:rFonts w:ascii="Franklin Gothic Medium" w:hAnsi="Franklin Gothic Medium"/>
          <w:sz w:val="22"/>
          <w:szCs w:val="22"/>
        </w:rPr>
        <w:t>co-op members</w:t>
      </w:r>
      <w:r w:rsidRPr="009E53D6">
        <w:rPr>
          <w:rFonts w:ascii="Franklin Gothic Medium" w:hAnsi="Franklin Gothic Medium"/>
          <w:sz w:val="22"/>
          <w:szCs w:val="22"/>
        </w:rPr>
        <w:t xml:space="preserve"> directly for any reason will be disqualified.</w:t>
      </w:r>
    </w:p>
    <w:p w14:paraId="7B6BDC9E" w14:textId="4015168B" w:rsidR="00137625" w:rsidRPr="00836DFF" w:rsidRDefault="00137625" w:rsidP="004D5471">
      <w:pPr>
        <w:pStyle w:val="Heading2"/>
        <w:rPr>
          <w:rFonts w:ascii="Franklin Gothic Medium" w:hAnsi="Franklin Gothic Medium"/>
        </w:rPr>
      </w:pPr>
      <w:r w:rsidRPr="00836DFF">
        <w:rPr>
          <w:rFonts w:ascii="Franklin Gothic Medium" w:hAnsi="Franklin Gothic Medium"/>
        </w:rPr>
        <w:t>What we</w:t>
      </w:r>
      <w:r w:rsidR="008F2C2A" w:rsidRPr="00836DFF">
        <w:rPr>
          <w:rFonts w:ascii="Franklin Gothic Medium" w:hAnsi="Franklin Gothic Medium"/>
        </w:rPr>
        <w:t xml:space="preserve"> will</w:t>
      </w:r>
      <w:r w:rsidRPr="00836DFF">
        <w:rPr>
          <w:rFonts w:ascii="Franklin Gothic Medium" w:hAnsi="Franklin Gothic Medium"/>
        </w:rPr>
        <w:t xml:space="preserve"> disclose to group </w:t>
      </w:r>
      <w:r w:rsidR="004117FD">
        <w:rPr>
          <w:rFonts w:ascii="Franklin Gothic Medium" w:hAnsi="Franklin Gothic Medium"/>
        </w:rPr>
        <w:t>member</w:t>
      </w:r>
      <w:r w:rsidRPr="00836DFF">
        <w:rPr>
          <w:rFonts w:ascii="Franklin Gothic Medium" w:hAnsi="Franklin Gothic Medium"/>
        </w:rPr>
        <w:t>s about your bid</w:t>
      </w:r>
      <w:r w:rsidR="008F2C2A" w:rsidRPr="00836DFF">
        <w:rPr>
          <w:rFonts w:ascii="Franklin Gothic Medium" w:hAnsi="Franklin Gothic Medium"/>
        </w:rPr>
        <w:t xml:space="preserve"> if you are selected</w:t>
      </w:r>
    </w:p>
    <w:p w14:paraId="73FB8A76" w14:textId="77777777" w:rsidR="0008028A" w:rsidRPr="00836DFF" w:rsidRDefault="0008028A" w:rsidP="00137625">
      <w:pPr>
        <w:rPr>
          <w:rFonts w:ascii="Franklin Gothic Medium" w:hAnsi="Franklin Gothic Medium"/>
          <w:b/>
        </w:rPr>
      </w:pPr>
    </w:p>
    <w:p w14:paraId="13FBD4D2" w14:textId="77777777" w:rsidR="00137625" w:rsidRPr="009E53D6" w:rsidRDefault="00CF4F0D" w:rsidP="00137625">
      <w:pPr>
        <w:rPr>
          <w:rFonts w:ascii="Franklin Gothic Medium" w:hAnsi="Franklin Gothic Medium"/>
          <w:sz w:val="22"/>
          <w:szCs w:val="22"/>
        </w:rPr>
      </w:pPr>
      <w:r w:rsidRPr="009E53D6">
        <w:rPr>
          <w:rFonts w:ascii="Franklin Gothic Medium" w:hAnsi="Franklin Gothic Medium"/>
          <w:sz w:val="22"/>
          <w:szCs w:val="22"/>
        </w:rPr>
        <w:t>We will disclose th</w:t>
      </w:r>
      <w:r w:rsidR="0035197C" w:rsidRPr="009E53D6">
        <w:rPr>
          <w:rFonts w:ascii="Franklin Gothic Medium" w:hAnsi="Franklin Gothic Medium"/>
          <w:sz w:val="22"/>
          <w:szCs w:val="22"/>
        </w:rPr>
        <w:t xml:space="preserve">is </w:t>
      </w:r>
      <w:r w:rsidRPr="009E53D6">
        <w:rPr>
          <w:rFonts w:ascii="Franklin Gothic Medium" w:hAnsi="Franklin Gothic Medium"/>
          <w:sz w:val="22"/>
          <w:szCs w:val="22"/>
        </w:rPr>
        <w:t xml:space="preserve">information to the entire group (not the </w:t>
      </w:r>
      <w:r w:rsidR="007F7C84" w:rsidRPr="009E53D6">
        <w:rPr>
          <w:rFonts w:ascii="Franklin Gothic Medium" w:hAnsi="Franklin Gothic Medium"/>
          <w:sz w:val="22"/>
          <w:szCs w:val="22"/>
        </w:rPr>
        <w:t>public) about your winning bid:</w:t>
      </w:r>
    </w:p>
    <w:p w14:paraId="3F202AD2" w14:textId="77777777" w:rsidR="007F7C84" w:rsidRPr="009E53D6" w:rsidRDefault="007F7C84" w:rsidP="00137625">
      <w:pPr>
        <w:rPr>
          <w:rFonts w:ascii="Franklin Gothic Medium" w:hAnsi="Franklin Gothic Medium"/>
          <w:sz w:val="22"/>
          <w:szCs w:val="22"/>
        </w:rPr>
      </w:pPr>
    </w:p>
    <w:p w14:paraId="50178C69" w14:textId="77777777" w:rsidR="00CF4F0D" w:rsidRPr="009E53D6" w:rsidRDefault="00CF4F0D" w:rsidP="00A25A1A">
      <w:pPr>
        <w:pStyle w:val="ListParagraph"/>
        <w:numPr>
          <w:ilvl w:val="0"/>
          <w:numId w:val="6"/>
        </w:numPr>
        <w:rPr>
          <w:rFonts w:ascii="Franklin Gothic Medium" w:hAnsi="Franklin Gothic Medium"/>
          <w:sz w:val="22"/>
          <w:szCs w:val="22"/>
        </w:rPr>
      </w:pPr>
      <w:r w:rsidRPr="009E53D6">
        <w:rPr>
          <w:rFonts w:ascii="Franklin Gothic Medium" w:hAnsi="Franklin Gothic Medium"/>
          <w:sz w:val="22"/>
          <w:szCs w:val="22"/>
        </w:rPr>
        <w:t>Equipment included in the bid</w:t>
      </w:r>
    </w:p>
    <w:p w14:paraId="327274FB" w14:textId="77777777" w:rsidR="009F60C9" w:rsidRPr="009E53D6" w:rsidRDefault="00CF4F0D" w:rsidP="00A25A1A">
      <w:pPr>
        <w:pStyle w:val="ListParagraph"/>
        <w:numPr>
          <w:ilvl w:val="0"/>
          <w:numId w:val="6"/>
        </w:numPr>
        <w:rPr>
          <w:rFonts w:ascii="Franklin Gothic Medium" w:hAnsi="Franklin Gothic Medium"/>
          <w:sz w:val="22"/>
          <w:szCs w:val="22"/>
        </w:rPr>
      </w:pPr>
      <w:r w:rsidRPr="009E53D6">
        <w:rPr>
          <w:rFonts w:ascii="Franklin Gothic Medium" w:hAnsi="Franklin Gothic Medium"/>
          <w:sz w:val="22"/>
          <w:szCs w:val="22"/>
        </w:rPr>
        <w:t>Warranties on all equipment and installation</w:t>
      </w:r>
    </w:p>
    <w:p w14:paraId="6850AEF9" w14:textId="24BEA8DA" w:rsidR="004B2BF0" w:rsidRPr="009E53D6" w:rsidRDefault="004B2BF0" w:rsidP="004B2BF0">
      <w:pPr>
        <w:pStyle w:val="ListParagraph"/>
        <w:numPr>
          <w:ilvl w:val="0"/>
          <w:numId w:val="6"/>
        </w:numPr>
        <w:rPr>
          <w:rFonts w:ascii="Franklin Gothic Medium" w:hAnsi="Franklin Gothic Medium"/>
          <w:sz w:val="22"/>
          <w:szCs w:val="22"/>
        </w:rPr>
      </w:pPr>
      <w:r w:rsidRPr="009E53D6">
        <w:rPr>
          <w:rFonts w:ascii="Franklin Gothic Medium" w:hAnsi="Franklin Gothic Medium"/>
          <w:sz w:val="22"/>
          <w:szCs w:val="22"/>
        </w:rPr>
        <w:t>Base</w:t>
      </w:r>
      <w:r w:rsidR="001A5F06" w:rsidRPr="009E53D6">
        <w:rPr>
          <w:rFonts w:ascii="Franklin Gothic Medium" w:hAnsi="Franklin Gothic Medium"/>
          <w:sz w:val="22"/>
          <w:szCs w:val="22"/>
        </w:rPr>
        <w:t xml:space="preserve"> </w:t>
      </w:r>
      <w:r w:rsidRPr="009E53D6">
        <w:rPr>
          <w:rFonts w:ascii="Franklin Gothic Medium" w:hAnsi="Franklin Gothic Medium"/>
          <w:sz w:val="22"/>
          <w:szCs w:val="22"/>
        </w:rPr>
        <w:t>pricing and key adders</w:t>
      </w:r>
    </w:p>
    <w:p w14:paraId="6BFE9D0B" w14:textId="24CA62E6" w:rsidR="00CF4F0D" w:rsidRPr="009E53D6" w:rsidRDefault="00593774" w:rsidP="00A25A1A">
      <w:pPr>
        <w:pStyle w:val="ListParagraph"/>
        <w:numPr>
          <w:ilvl w:val="0"/>
          <w:numId w:val="6"/>
        </w:numPr>
        <w:rPr>
          <w:rFonts w:ascii="Franklin Gothic Medium" w:hAnsi="Franklin Gothic Medium"/>
          <w:sz w:val="22"/>
          <w:szCs w:val="22"/>
        </w:rPr>
      </w:pPr>
      <w:r w:rsidRPr="009E53D6">
        <w:rPr>
          <w:rFonts w:ascii="Franklin Gothic Medium" w:hAnsi="Franklin Gothic Medium"/>
          <w:sz w:val="22"/>
          <w:szCs w:val="22"/>
        </w:rPr>
        <w:t>System</w:t>
      </w:r>
      <w:r w:rsidR="00DC62E1" w:rsidRPr="009E53D6">
        <w:rPr>
          <w:rFonts w:ascii="Franklin Gothic Medium" w:hAnsi="Franklin Gothic Medium"/>
          <w:sz w:val="22"/>
          <w:szCs w:val="22"/>
        </w:rPr>
        <w:t xml:space="preserve"> cost examples</w:t>
      </w:r>
      <w:r w:rsidR="009F60C9" w:rsidRPr="009E53D6">
        <w:rPr>
          <w:rFonts w:ascii="Franklin Gothic Medium" w:hAnsi="Franklin Gothic Medium"/>
          <w:sz w:val="22"/>
          <w:szCs w:val="22"/>
        </w:rPr>
        <w:t xml:space="preserve"> based on </w:t>
      </w:r>
      <w:r w:rsidR="00DC62E1" w:rsidRPr="009E53D6">
        <w:rPr>
          <w:rFonts w:ascii="Franklin Gothic Medium" w:hAnsi="Franklin Gothic Medium"/>
          <w:sz w:val="22"/>
          <w:szCs w:val="22"/>
        </w:rPr>
        <w:t xml:space="preserve">your bid pricing, </w:t>
      </w:r>
      <w:r w:rsidR="009F60C9" w:rsidRPr="009E53D6">
        <w:rPr>
          <w:rFonts w:ascii="Franklin Gothic Medium" w:hAnsi="Franklin Gothic Medium"/>
          <w:sz w:val="22"/>
          <w:szCs w:val="22"/>
        </w:rPr>
        <w:t>average sizes and equipment options</w:t>
      </w:r>
      <w:r w:rsidR="001A5E70" w:rsidRPr="009E53D6">
        <w:rPr>
          <w:rFonts w:ascii="Franklin Gothic Medium" w:hAnsi="Franklin Gothic Medium"/>
          <w:sz w:val="22"/>
          <w:szCs w:val="22"/>
        </w:rPr>
        <w:t xml:space="preserve"> (noting that bid pricing and component offering is for limited co-op time frame and may not be applicable to non-co-op </w:t>
      </w:r>
      <w:r w:rsidR="004117FD">
        <w:rPr>
          <w:rFonts w:ascii="Franklin Gothic Medium" w:hAnsi="Franklin Gothic Medium"/>
          <w:sz w:val="22"/>
          <w:szCs w:val="22"/>
        </w:rPr>
        <w:t>member</w:t>
      </w:r>
      <w:r w:rsidR="001A5E70" w:rsidRPr="009E53D6">
        <w:rPr>
          <w:rFonts w:ascii="Franklin Gothic Medium" w:hAnsi="Franklin Gothic Medium"/>
          <w:sz w:val="22"/>
          <w:szCs w:val="22"/>
        </w:rPr>
        <w:t>s)</w:t>
      </w:r>
    </w:p>
    <w:p w14:paraId="21DBA35D" w14:textId="77777777" w:rsidR="009F60C9" w:rsidRPr="009E53D6" w:rsidRDefault="009F60C9" w:rsidP="00A25A1A">
      <w:pPr>
        <w:pStyle w:val="ListParagraph"/>
        <w:numPr>
          <w:ilvl w:val="0"/>
          <w:numId w:val="6"/>
        </w:numPr>
        <w:rPr>
          <w:rFonts w:ascii="Franklin Gothic Medium" w:hAnsi="Franklin Gothic Medium"/>
          <w:sz w:val="22"/>
          <w:szCs w:val="22"/>
        </w:rPr>
      </w:pPr>
      <w:r w:rsidRPr="009E53D6">
        <w:rPr>
          <w:rFonts w:ascii="Franklin Gothic Medium" w:hAnsi="Franklin Gothic Medium"/>
          <w:sz w:val="22"/>
          <w:szCs w:val="22"/>
        </w:rPr>
        <w:t>Installer contact information and next steps for each homeowner</w:t>
      </w:r>
    </w:p>
    <w:p w14:paraId="0216DDB6" w14:textId="77777777" w:rsidR="009F60C9" w:rsidRPr="009E53D6" w:rsidRDefault="00C77F1A" w:rsidP="00A25A1A">
      <w:pPr>
        <w:pStyle w:val="ListParagraph"/>
        <w:numPr>
          <w:ilvl w:val="1"/>
          <w:numId w:val="6"/>
        </w:numPr>
        <w:rPr>
          <w:rFonts w:ascii="Franklin Gothic Medium" w:hAnsi="Franklin Gothic Medium"/>
          <w:sz w:val="22"/>
          <w:szCs w:val="22"/>
        </w:rPr>
      </w:pPr>
      <w:r w:rsidRPr="009E53D6">
        <w:rPr>
          <w:rFonts w:ascii="Franklin Gothic Medium" w:hAnsi="Franklin Gothic Medium"/>
          <w:sz w:val="22"/>
          <w:szCs w:val="22"/>
        </w:rPr>
        <w:t xml:space="preserve">NOTE: </w:t>
      </w:r>
      <w:r w:rsidR="009F60C9" w:rsidRPr="009E53D6">
        <w:rPr>
          <w:rFonts w:ascii="Franklin Gothic Medium" w:hAnsi="Franklin Gothic Medium"/>
          <w:sz w:val="22"/>
          <w:szCs w:val="22"/>
        </w:rPr>
        <w:t>If you are selected, we will work with you to clarify this.</w:t>
      </w:r>
    </w:p>
    <w:p w14:paraId="42444810" w14:textId="77777777" w:rsidR="007D52DB" w:rsidRPr="00836DFF" w:rsidRDefault="007D52DB" w:rsidP="00137625">
      <w:pPr>
        <w:rPr>
          <w:rFonts w:ascii="Franklin Gothic Medium" w:hAnsi="Franklin Gothic Medium"/>
        </w:rPr>
      </w:pPr>
    </w:p>
    <w:p w14:paraId="5F60FA84" w14:textId="77777777" w:rsidR="00594131" w:rsidRPr="00836DFF" w:rsidRDefault="00594131" w:rsidP="009252CA">
      <w:pPr>
        <w:rPr>
          <w:rFonts w:ascii="Franklin Gothic Medium" w:hAnsi="Franklin Gothic Medium"/>
        </w:rPr>
      </w:pPr>
    </w:p>
    <w:sectPr w:rsidR="00594131" w:rsidRPr="00836DFF" w:rsidSect="008D31C9">
      <w:headerReference w:type="even" r:id="rId13"/>
      <w:headerReference w:type="default" r:id="rId14"/>
      <w:footerReference w:type="default" r:id="rId15"/>
      <w:pgSz w:w="12240" w:h="15840"/>
      <w:pgMar w:top="1440" w:right="1224" w:bottom="1080" w:left="122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AA5866" w14:textId="77777777" w:rsidR="00E1235F" w:rsidRDefault="00E1235F">
      <w:r>
        <w:separator/>
      </w:r>
    </w:p>
  </w:endnote>
  <w:endnote w:type="continuationSeparator" w:id="0">
    <w:p w14:paraId="72219E61" w14:textId="77777777" w:rsidR="00E1235F" w:rsidRDefault="00E1235F">
      <w:r>
        <w:continuationSeparator/>
      </w:r>
    </w:p>
  </w:endnote>
  <w:endnote w:id="1">
    <w:p w14:paraId="1B761EC6" w14:textId="77777777" w:rsidR="00C52740" w:rsidRDefault="00C52740" w:rsidP="00C52740">
      <w:pPr>
        <w:pStyle w:val="EndnoteText"/>
      </w:pPr>
      <w:r>
        <w:rPr>
          <w:rStyle w:val="EndnoteReference"/>
        </w:rPr>
        <w:endnoteRef/>
      </w:r>
      <w:r>
        <w:t xml:space="preserve"> </w:t>
      </w:r>
      <w:r w:rsidRPr="00836DFF">
        <w:rPr>
          <w:rFonts w:ascii="Franklin Gothic Medium" w:hAnsi="Franklin Gothic Medium"/>
        </w:rPr>
        <w:t>These requirements are in line with the Solar Energy Industry Association’s described best practices</w:t>
      </w:r>
      <w:r>
        <w:rPr>
          <w:rStyle w:val="Hyperlink"/>
        </w:rPr>
        <w:t xml:space="preserve"> </w:t>
      </w:r>
      <w:hyperlink r:id="rId1" w:history="1">
        <w:r w:rsidRPr="001D78A9">
          <w:rPr>
            <w:rStyle w:val="Hyperlink"/>
          </w:rPr>
          <w:t>https://www.seia.org/research-resources/installation-best-practices-residential-portfolios</w:t>
        </w:r>
      </w:hyperlink>
    </w:p>
    <w:p w14:paraId="1D876255" w14:textId="77777777" w:rsidR="00C52740" w:rsidRDefault="00C52740" w:rsidP="00C52740">
      <w:pPr>
        <w:pStyle w:val="EndnoteText"/>
      </w:pPr>
    </w:p>
    <w:p w14:paraId="2B8F6A61" w14:textId="77777777" w:rsidR="00C52740" w:rsidRDefault="00C52740" w:rsidP="00C52740">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ヒラギノ角ゴ Pro W3">
    <w:charset w:val="80"/>
    <w:family w:val="swiss"/>
    <w:pitch w:val="variable"/>
    <w:sig w:usb0="E00002FF" w:usb1="7AC7FFFF" w:usb2="00000012" w:usb3="00000000" w:csb0="0002000D" w:csb1="00000000"/>
  </w:font>
  <w:font w:name="Times">
    <w:panose1 w:val="02020603050405020304"/>
    <w:charset w:val="00"/>
    <w:family w:val="roman"/>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4752855"/>
      <w:docPartObj>
        <w:docPartGallery w:val="Page Numbers (Bottom of Page)"/>
        <w:docPartUnique/>
      </w:docPartObj>
    </w:sdtPr>
    <w:sdtEndPr>
      <w:rPr>
        <w:noProof/>
      </w:rPr>
    </w:sdtEndPr>
    <w:sdtContent>
      <w:p w14:paraId="21179EB3" w14:textId="729F85AC" w:rsidR="00C8266C" w:rsidRDefault="00C8266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58D333A" w14:textId="77777777" w:rsidR="00C8266C" w:rsidRDefault="00C826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58D35A" w14:textId="77777777" w:rsidR="00E1235F" w:rsidRDefault="00E1235F">
      <w:r>
        <w:separator/>
      </w:r>
    </w:p>
  </w:footnote>
  <w:footnote w:type="continuationSeparator" w:id="0">
    <w:p w14:paraId="1A9D14C0" w14:textId="77777777" w:rsidR="00E1235F" w:rsidRDefault="00E123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DED0A" w14:textId="77777777" w:rsidR="00CC2C69" w:rsidRPr="004253D5" w:rsidRDefault="00CC2C69" w:rsidP="0052476A">
    <w:pPr>
      <w:pStyle w:val="Header"/>
      <w:tabs>
        <w:tab w:val="clear" w:pos="4320"/>
        <w:tab w:val="clear" w:pos="8640"/>
        <w:tab w:val="left" w:pos="7520"/>
      </w:tabs>
    </w:pPr>
    <w:r>
      <w:rPr>
        <w:noProof/>
        <w:lang w:eastAsia="en-US"/>
      </w:rPr>
      <w:drawing>
        <wp:anchor distT="0" distB="0" distL="114300" distR="114300" simplePos="0" relativeHeight="251655680" behindDoc="0" locked="0" layoutInCell="1" allowOverlap="1" wp14:anchorId="0AA936B1" wp14:editId="18A3D2FC">
          <wp:simplePos x="0" y="0"/>
          <wp:positionH relativeFrom="column">
            <wp:posOffset>3429000</wp:posOffset>
          </wp:positionH>
          <wp:positionV relativeFrom="paragraph">
            <wp:posOffset>57150</wp:posOffset>
          </wp:positionV>
          <wp:extent cx="2311400" cy="423545"/>
          <wp:effectExtent l="25400" t="0" r="0" b="0"/>
          <wp:wrapSquare wrapText="bothSides"/>
          <wp:docPr id="10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srcRect/>
                  <a:stretch>
                    <a:fillRect/>
                  </a:stretch>
                </pic:blipFill>
                <pic:spPr bwMode="auto">
                  <a:xfrm>
                    <a:off x="0" y="0"/>
                    <a:ext cx="2311400" cy="423545"/>
                  </a:xfrm>
                  <a:prstGeom prst="rect">
                    <a:avLst/>
                  </a:prstGeom>
                  <a:noFill/>
                  <a:ln w="9525">
                    <a:noFill/>
                    <a:miter lim="800000"/>
                    <a:headEnd/>
                    <a:tailEnd/>
                  </a:ln>
                </pic:spPr>
              </pic:pic>
            </a:graphicData>
          </a:graphic>
        </wp:anchor>
      </w:drawing>
    </w:r>
    <w:r>
      <w:rPr>
        <w:noProof/>
      </w:rPr>
      <w:t xml:space="preserve">   </w:t>
    </w:r>
    <w:r>
      <w:rPr>
        <w:noProof/>
        <w:lang w:eastAsia="en-US"/>
      </w:rPr>
      <w:drawing>
        <wp:inline distT="0" distB="0" distL="0" distR="0" wp14:anchorId="5FE1C73D" wp14:editId="73A56A1D">
          <wp:extent cx="1591945" cy="643255"/>
          <wp:effectExtent l="0" t="0" r="8255" b="0"/>
          <wp:docPr id="10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91945" cy="643255"/>
                  </a:xfrm>
                  <a:prstGeom prst="rect">
                    <a:avLst/>
                  </a:prstGeom>
                  <a:noFill/>
                  <a:ln>
                    <a:noFill/>
                  </a:ln>
                </pic:spPr>
              </pic:pic>
            </a:graphicData>
          </a:graphic>
        </wp:inline>
      </w:drawing>
    </w:r>
    <w:r>
      <w:rPr>
        <w:noProof/>
      </w:rPr>
      <w:tab/>
    </w:r>
  </w:p>
  <w:p w14:paraId="773B4B22" w14:textId="77777777" w:rsidR="00CC2C69" w:rsidRPr="00CE3D75" w:rsidRDefault="00CC2C69" w:rsidP="0052476A">
    <w:pPr>
      <w:pStyle w:val="Header"/>
      <w:spacing w:before="160"/>
      <w:jc w:val="center"/>
      <w:rPr>
        <w:rFonts w:ascii="Century Gothic" w:hAnsi="Century Gothic"/>
        <w:b/>
        <w:sz w:val="28"/>
        <w:szCs w:val="28"/>
      </w:rPr>
    </w:pPr>
    <w:r>
      <w:rPr>
        <w:rFonts w:ascii="Century Gothic" w:hAnsi="Century Gothic"/>
        <w:b/>
        <w:sz w:val="28"/>
        <w:szCs w:val="28"/>
      </w:rPr>
      <w:t>Solar Group Purchase RFP</w:t>
    </w:r>
  </w:p>
  <w:p w14:paraId="38BE4187" w14:textId="77777777" w:rsidR="00CC2C69" w:rsidRPr="00403831" w:rsidRDefault="00F825CE" w:rsidP="0052476A">
    <w:pPr>
      <w:pStyle w:val="Header"/>
      <w:jc w:val="center"/>
      <w:rPr>
        <w:b/>
      </w:rPr>
    </w:pPr>
    <w:r>
      <w:rPr>
        <w:noProof/>
        <w:lang w:eastAsia="en-US"/>
      </w:rPr>
      <mc:AlternateContent>
        <mc:Choice Requires="wps">
          <w:drawing>
            <wp:anchor distT="0" distB="0" distL="114300" distR="114300" simplePos="0" relativeHeight="251657728" behindDoc="0" locked="0" layoutInCell="1" allowOverlap="1" wp14:anchorId="2BE4DD83" wp14:editId="13F60A50">
              <wp:simplePos x="0" y="0"/>
              <wp:positionH relativeFrom="column">
                <wp:posOffset>0</wp:posOffset>
              </wp:positionH>
              <wp:positionV relativeFrom="paragraph">
                <wp:posOffset>49530</wp:posOffset>
              </wp:positionV>
              <wp:extent cx="5943600" cy="0"/>
              <wp:effectExtent l="0" t="12700" r="0" b="2540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43600" cy="0"/>
                      </a:xfrm>
                      <a:prstGeom prst="line">
                        <a:avLst/>
                      </a:prstGeom>
                      <a:noFill/>
                      <a:ln w="25400">
                        <a:solidFill>
                          <a:srgbClr val="215968"/>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line id="Line 2"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spid="_x0000_s1026" strokecolor="#215968" strokeweight="2pt" from="0,3.9pt" to="468pt,3.9pt" w14:anchorId="7BDC8D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">
              <v:shadow on="t" opacity="24903f" offset="0,.55556mm" origin=",.5"/>
              <o:lock v:ext="edit" shapetype="f"/>
            </v:line>
          </w:pict>
        </mc:Fallback>
      </mc:AlternateContent>
    </w:r>
    <w:r w:rsidR="00CC2C69">
      <w:rPr>
        <w:b/>
      </w:rPr>
      <w:t xml:space="preserve"> </w:t>
    </w:r>
  </w:p>
  <w:p w14:paraId="75E49A5A" w14:textId="77777777" w:rsidR="00CC2C69" w:rsidRPr="002869F4" w:rsidRDefault="00F825CE" w:rsidP="0052476A">
    <w:pPr>
      <w:pStyle w:val="Header1"/>
      <w:tabs>
        <w:tab w:val="clear" w:pos="4320"/>
        <w:tab w:val="clear" w:pos="8640"/>
        <w:tab w:val="right" w:pos="9360"/>
      </w:tabs>
      <w:rPr>
        <w:rFonts w:ascii="Times New Roman" w:eastAsia="Times New Roman" w:hAnsi="Times New Roman"/>
        <w:color w:val="auto"/>
        <w:sz w:val="20"/>
      </w:rPr>
    </w:pPr>
    <w:r>
      <w:rPr>
        <w:noProof/>
      </w:rPr>
      <mc:AlternateContent>
        <mc:Choice Requires="wps">
          <w:drawing>
            <wp:anchor distT="0" distB="0" distL="114300" distR="114300" simplePos="0" relativeHeight="251656704" behindDoc="1" locked="0" layoutInCell="1" allowOverlap="1" wp14:anchorId="09189ED2" wp14:editId="60F65229">
              <wp:simplePos x="0" y="0"/>
              <wp:positionH relativeFrom="page">
                <wp:posOffset>6858000</wp:posOffset>
              </wp:positionH>
              <wp:positionV relativeFrom="page">
                <wp:posOffset>457835</wp:posOffset>
              </wp:positionV>
              <wp:extent cx="76200" cy="177800"/>
              <wp:effectExtent l="0" t="0" r="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177800"/>
                      </a:xfrm>
                      <a:prstGeom prst="rect">
                        <a:avLst/>
                      </a:prstGeom>
                      <a:solidFill>
                        <a:srgbClr val="FFFFFF"/>
                      </a:solidFill>
                      <a:ln>
                        <a:noFill/>
                      </a:ln>
                      <a:extLst>
                        <a:ext uri="{91240B29-F687-4f45-9708-019B960494DF}"/>
                      </a:extLst>
                    </wps:spPr>
                    <wps:txbx>
                      <w:txbxContent>
                        <w:p w14:paraId="7116BA7D" w14:textId="77777777" w:rsidR="00CC2C69" w:rsidRDefault="00972B56" w:rsidP="0052476A">
                          <w:pPr>
                            <w:pStyle w:val="Header1"/>
                            <w:rPr>
                              <w:rFonts w:ascii="Times New Roman" w:eastAsia="Times New Roman" w:hAnsi="Times New Roman"/>
                              <w:color w:val="auto"/>
                              <w:sz w:val="20"/>
                            </w:rPr>
                          </w:pPr>
                          <w:r>
                            <w:rPr>
                              <w:rStyle w:val="PageNumber1"/>
                              <w:rFonts w:ascii="Times" w:hAnsi="Times"/>
                              <w:sz w:val="20"/>
                            </w:rPr>
                            <w:fldChar w:fldCharType="begin"/>
                          </w:r>
                          <w:r w:rsidR="00CC2C69">
                            <w:rPr>
                              <w:rStyle w:val="PageNumber1"/>
                              <w:rFonts w:ascii="Times" w:hAnsi="Times"/>
                              <w:sz w:val="20"/>
                            </w:rPr>
                            <w:instrText xml:space="preserve"> PAGE </w:instrText>
                          </w:r>
                          <w:r>
                            <w:rPr>
                              <w:rStyle w:val="PageNumber1"/>
                              <w:rFonts w:ascii="Times" w:hAnsi="Times"/>
                              <w:sz w:val="20"/>
                            </w:rPr>
                            <w:fldChar w:fldCharType="separate"/>
                          </w:r>
                          <w:r w:rsidR="00CC2C69">
                            <w:rPr>
                              <w:rStyle w:val="PageNumber1"/>
                              <w:rFonts w:ascii="Times" w:hAnsi="Times"/>
                              <w:noProof/>
                              <w:sz w:val="20"/>
                            </w:rPr>
                            <w:t>7</w:t>
                          </w:r>
                          <w:r>
                            <w:rPr>
                              <w:rStyle w:val="PageNumber1"/>
                              <w:rFonts w:ascii="Times" w:hAnsi="Times"/>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189ED2" id="Rectangle 6" o:spid="_x0000_s1027" style="position:absolute;margin-left:540pt;margin-top:36.05pt;width:6pt;height:14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" stroked="f">
              <v:textbox inset="0,0,0,0">
                <w:txbxContent>
                  <w:p w14:paraId="7116BA7D" w14:textId="77777777" w:rsidR="00CC2C69" w:rsidRDefault="00972B56" w:rsidP="0052476A">
                    <w:pPr>
                      <w:pStyle w:val="Header1"/>
                      <w:rPr>
                        <w:rFonts w:ascii="Times New Roman" w:eastAsia="Times New Roman" w:hAnsi="Times New Roman"/>
                        <w:color w:val="auto"/>
                        <w:sz w:val="20"/>
                      </w:rPr>
                    </w:pPr>
                    <w:r>
                      <w:rPr>
                        <w:rStyle w:val="PageNumber1"/>
                        <w:rFonts w:ascii="Times" w:hAnsi="Times"/>
                        <w:sz w:val="20"/>
                      </w:rPr>
                      <w:fldChar w:fldCharType="begin"/>
                    </w:r>
                    <w:r w:rsidR="00CC2C69">
                      <w:rPr>
                        <w:rStyle w:val="PageNumber1"/>
                        <w:rFonts w:ascii="Times" w:hAnsi="Times"/>
                        <w:sz w:val="20"/>
                      </w:rPr>
                      <w:instrText xml:space="preserve"> PAGE </w:instrText>
                    </w:r>
                    <w:r>
                      <w:rPr>
                        <w:rStyle w:val="PageNumber1"/>
                        <w:rFonts w:ascii="Times" w:hAnsi="Times"/>
                        <w:sz w:val="20"/>
                      </w:rPr>
                      <w:fldChar w:fldCharType="separate"/>
                    </w:r>
                    <w:r w:rsidR="00CC2C69">
                      <w:rPr>
                        <w:rStyle w:val="PageNumber1"/>
                        <w:rFonts w:ascii="Times" w:hAnsi="Times"/>
                        <w:noProof/>
                        <w:sz w:val="20"/>
                      </w:rPr>
                      <w:t>7</w:t>
                    </w:r>
                    <w:r>
                      <w:rPr>
                        <w:rStyle w:val="PageNumber1"/>
                        <w:rFonts w:ascii="Times" w:hAnsi="Times"/>
                        <w:sz w:val="20"/>
                      </w:rPr>
                      <w:fldChar w:fldCharType="end"/>
                    </w:r>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36C31" w14:textId="234E0E4C" w:rsidR="00836DFF" w:rsidRDefault="00836DFF" w:rsidP="00836DFF">
    <w:pPr>
      <w:pStyle w:val="Header"/>
      <w:tabs>
        <w:tab w:val="clear" w:pos="4320"/>
        <w:tab w:val="clear" w:pos="8640"/>
        <w:tab w:val="left" w:pos="7520"/>
      </w:tabs>
      <w:jc w:val="center"/>
      <w:rPr>
        <w:rFonts w:ascii="Franklin Gothic Medium" w:hAnsi="Franklin Gothic Medium"/>
        <w:b/>
        <w:sz w:val="28"/>
        <w:szCs w:val="28"/>
      </w:rPr>
    </w:pPr>
    <w:r w:rsidRPr="00836DFF">
      <w:rPr>
        <w:rFonts w:ascii="Franklin Gothic Medium" w:hAnsi="Franklin Gothic Medium"/>
        <w:b/>
        <w:noProof/>
        <w:sz w:val="28"/>
        <w:szCs w:val="28"/>
      </w:rPr>
      <w:drawing>
        <wp:anchor distT="0" distB="0" distL="114300" distR="114300" simplePos="0" relativeHeight="251660800" behindDoc="0" locked="0" layoutInCell="1" allowOverlap="1" wp14:anchorId="18F2510A" wp14:editId="0A319A87">
          <wp:simplePos x="0" y="0"/>
          <wp:positionH relativeFrom="margin">
            <wp:posOffset>-76200</wp:posOffset>
          </wp:positionH>
          <wp:positionV relativeFrom="margin">
            <wp:posOffset>-659868</wp:posOffset>
          </wp:positionV>
          <wp:extent cx="1104900" cy="61087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600 x 332.jpg"/>
                  <pic:cNvPicPr/>
                </pic:nvPicPr>
                <pic:blipFill>
                  <a:blip r:embed="rId1"/>
                  <a:stretch>
                    <a:fillRect/>
                  </a:stretch>
                </pic:blipFill>
                <pic:spPr>
                  <a:xfrm>
                    <a:off x="0" y="0"/>
                    <a:ext cx="1104900" cy="610870"/>
                  </a:xfrm>
                  <a:prstGeom prst="rect">
                    <a:avLst/>
                  </a:prstGeom>
                </pic:spPr>
              </pic:pic>
            </a:graphicData>
          </a:graphic>
        </wp:anchor>
      </w:drawing>
    </w:r>
  </w:p>
  <w:p w14:paraId="7848E558" w14:textId="248721D3" w:rsidR="00CC2C69" w:rsidRPr="00836DFF" w:rsidRDefault="00F825CE" w:rsidP="00836DFF">
    <w:pPr>
      <w:pStyle w:val="Header"/>
      <w:tabs>
        <w:tab w:val="clear" w:pos="4320"/>
        <w:tab w:val="clear" w:pos="8640"/>
        <w:tab w:val="left" w:pos="7520"/>
      </w:tabs>
      <w:jc w:val="center"/>
      <w:rPr>
        <w:rFonts w:ascii="Franklin Gothic Medium" w:hAnsi="Franklin Gothic Medium"/>
        <w:b/>
        <w:sz w:val="28"/>
        <w:szCs w:val="28"/>
      </w:rPr>
    </w:pPr>
    <w:r w:rsidRPr="00836DFF">
      <w:rPr>
        <w:rFonts w:ascii="Franklin Gothic Medium" w:hAnsi="Franklin Gothic Medium"/>
        <w:noProof/>
      </w:rPr>
      <mc:AlternateContent>
        <mc:Choice Requires="wps">
          <w:drawing>
            <wp:anchor distT="0" distB="0" distL="114300" distR="114300" simplePos="0" relativeHeight="251658752" behindDoc="1" locked="0" layoutInCell="1" allowOverlap="1" wp14:anchorId="5F4662FB" wp14:editId="0F1F1BD6">
              <wp:simplePos x="0" y="0"/>
              <wp:positionH relativeFrom="page">
                <wp:posOffset>6858000</wp:posOffset>
              </wp:positionH>
              <wp:positionV relativeFrom="page">
                <wp:posOffset>457835</wp:posOffset>
              </wp:positionV>
              <wp:extent cx="228600" cy="227965"/>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27965"/>
                      </a:xfrm>
                      <a:prstGeom prst="rect">
                        <a:avLst/>
                      </a:prstGeom>
                      <a:solidFill>
                        <a:srgbClr val="FFFFFF"/>
                      </a:solidFill>
                      <a:ln>
                        <a:noFill/>
                      </a:ln>
                      <a:extLst>
                        <a:ext uri="{91240B29-F687-4f45-9708-019B960494DF}"/>
                      </a:extLst>
                    </wps:spPr>
                    <wps:txbx>
                      <w:txbxContent>
                        <w:p w14:paraId="03F06DDA" w14:textId="6C7F273F" w:rsidR="00CC2C69" w:rsidRDefault="00972B56">
                          <w:r>
                            <w:rPr>
                              <w:rStyle w:val="PageNumber1"/>
                              <w:rFonts w:ascii="Times" w:hAnsi="Times"/>
                              <w:sz w:val="20"/>
                            </w:rPr>
                            <w:fldChar w:fldCharType="begin"/>
                          </w:r>
                          <w:r w:rsidR="00CC2C69">
                            <w:rPr>
                              <w:rStyle w:val="PageNumber1"/>
                              <w:rFonts w:ascii="Times" w:hAnsi="Times"/>
                              <w:sz w:val="20"/>
                            </w:rPr>
                            <w:instrText xml:space="preserve"> PAGE </w:instrText>
                          </w:r>
                          <w:r>
                            <w:rPr>
                              <w:rStyle w:val="PageNumber1"/>
                              <w:rFonts w:ascii="Times" w:hAnsi="Times"/>
                              <w:sz w:val="20"/>
                            </w:rPr>
                            <w:fldChar w:fldCharType="separate"/>
                          </w:r>
                          <w:r w:rsidR="00B14A1A">
                            <w:rPr>
                              <w:rStyle w:val="PageNumber1"/>
                              <w:rFonts w:ascii="Times" w:hAnsi="Times"/>
                              <w:noProof/>
                              <w:sz w:val="20"/>
                            </w:rPr>
                            <w:t>11</w:t>
                          </w:r>
                          <w:r>
                            <w:rPr>
                              <w:rStyle w:val="PageNumber1"/>
                              <w:rFonts w:ascii="Times" w:hAnsi="Times"/>
                              <w:sz w:val="20"/>
                            </w:rPr>
                            <w:fldChar w:fldCharType="end"/>
                          </w:r>
                          <w:r w:rsidR="00CC2C69">
                            <w:rPr>
                              <w:rStyle w:val="PageNumber1"/>
                              <w:rFonts w:ascii="Times" w:hAnsi="Times"/>
                              <w:vanish/>
                              <w:sz w:val="20"/>
                            </w:rPr>
                            <w:t>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4662FB" id="Rectangle 2" o:spid="_x0000_s1028" style="position:absolute;left:0;text-align:left;margin-left:540pt;margin-top:36.05pt;width:18pt;height:17.9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" stroked="f">
              <v:textbox inset="0,0,0,0">
                <w:txbxContent>
                  <w:p w14:paraId="03F06DDA" w14:textId="6C7F273F" w:rsidR="00CC2C69" w:rsidRDefault="00972B56">
                    <w:r>
                      <w:rPr>
                        <w:rStyle w:val="PageNumber1"/>
                        <w:rFonts w:ascii="Times" w:hAnsi="Times"/>
                        <w:sz w:val="20"/>
                      </w:rPr>
                      <w:fldChar w:fldCharType="begin"/>
                    </w:r>
                    <w:r w:rsidR="00CC2C69">
                      <w:rPr>
                        <w:rStyle w:val="PageNumber1"/>
                        <w:rFonts w:ascii="Times" w:hAnsi="Times"/>
                        <w:sz w:val="20"/>
                      </w:rPr>
                      <w:instrText xml:space="preserve"> PAGE </w:instrText>
                    </w:r>
                    <w:r>
                      <w:rPr>
                        <w:rStyle w:val="PageNumber1"/>
                        <w:rFonts w:ascii="Times" w:hAnsi="Times"/>
                        <w:sz w:val="20"/>
                      </w:rPr>
                      <w:fldChar w:fldCharType="separate"/>
                    </w:r>
                    <w:r w:rsidR="00B14A1A">
                      <w:rPr>
                        <w:rStyle w:val="PageNumber1"/>
                        <w:rFonts w:ascii="Times" w:hAnsi="Times"/>
                        <w:noProof/>
                        <w:sz w:val="20"/>
                      </w:rPr>
                      <w:t>11</w:t>
                    </w:r>
                    <w:r>
                      <w:rPr>
                        <w:rStyle w:val="PageNumber1"/>
                        <w:rFonts w:ascii="Times" w:hAnsi="Times"/>
                        <w:sz w:val="20"/>
                      </w:rPr>
                      <w:fldChar w:fldCharType="end"/>
                    </w:r>
                    <w:r w:rsidR="00CC2C69">
                      <w:rPr>
                        <w:rStyle w:val="PageNumber1"/>
                        <w:rFonts w:ascii="Times" w:hAnsi="Times"/>
                        <w:vanish/>
                        <w:sz w:val="20"/>
                      </w:rPr>
                      <w:t>00</w:t>
                    </w:r>
                  </w:p>
                </w:txbxContent>
              </v:textbox>
              <w10:wrap anchorx="page" anchory="page"/>
            </v:rect>
          </w:pict>
        </mc:Fallback>
      </mc:AlternateContent>
    </w:r>
    <w:del w:id="155" w:author="Jessica Hamilton" w:date="2019-08-19T15:48:00Z">
      <w:r w:rsidR="005668FF" w:rsidRPr="00836DFF" w:rsidDel="00377BCD">
        <w:rPr>
          <w:rFonts w:ascii="Franklin Gothic Medium" w:hAnsi="Franklin Gothic Medium"/>
          <w:b/>
          <w:sz w:val="28"/>
          <w:szCs w:val="28"/>
          <w:highlight w:val="yellow"/>
        </w:rPr>
        <w:delText>[CO-OP NAME]</w:delText>
      </w:r>
    </w:del>
    <w:ins w:id="156" w:author="Jessica Hamilton" w:date="2019-08-19T15:48:00Z">
      <w:r w:rsidR="00377BCD">
        <w:rPr>
          <w:rFonts w:ascii="Franklin Gothic Medium" w:hAnsi="Franklin Gothic Medium"/>
          <w:b/>
          <w:sz w:val="28"/>
          <w:szCs w:val="28"/>
        </w:rPr>
        <w:t>Hampton Roads Solar &amp; EV Charger</w:t>
      </w:r>
    </w:ins>
    <w:del w:id="157" w:author="Jessica Hamilton" w:date="2019-08-19T15:48:00Z">
      <w:r w:rsidR="005668FF" w:rsidRPr="00836DFF" w:rsidDel="00DC0472">
        <w:rPr>
          <w:rFonts w:ascii="Franklin Gothic Medium" w:hAnsi="Franklin Gothic Medium"/>
          <w:b/>
          <w:sz w:val="28"/>
          <w:szCs w:val="28"/>
        </w:rPr>
        <w:delText xml:space="preserve"> Solar</w:delText>
      </w:r>
    </w:del>
    <w:r w:rsidR="005668FF" w:rsidRPr="00836DFF">
      <w:rPr>
        <w:rFonts w:ascii="Franklin Gothic Medium" w:hAnsi="Franklin Gothic Medium"/>
        <w:b/>
        <w:sz w:val="28"/>
        <w:szCs w:val="28"/>
      </w:rPr>
      <w:t xml:space="preserve"> Co-op RFP</w:t>
    </w:r>
  </w:p>
  <w:p w14:paraId="4BC6807D" w14:textId="77777777" w:rsidR="00836DFF" w:rsidRPr="00836DFF" w:rsidRDefault="00836DFF" w:rsidP="00836DFF">
    <w:pPr>
      <w:pStyle w:val="Header"/>
      <w:tabs>
        <w:tab w:val="clear" w:pos="4320"/>
        <w:tab w:val="clear" w:pos="8640"/>
        <w:tab w:val="left" w:pos="7520"/>
      </w:tabs>
      <w:jc w:val="center"/>
      <w:rPr>
        <w:rFonts w:ascii="Franklin Gothic Medium" w:hAnsi="Franklin Gothic Medium"/>
        <w:b/>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00C05E8"/>
    <w:lvl w:ilvl="0">
      <w:start w:val="1"/>
      <w:numFmt w:val="decimal"/>
      <w:lvlText w:val="%1."/>
      <w:lvlJc w:val="left"/>
      <w:pPr>
        <w:tabs>
          <w:tab w:val="num" w:pos="1800"/>
        </w:tabs>
        <w:ind w:left="1800" w:hanging="360"/>
      </w:pPr>
    </w:lvl>
  </w:abstractNum>
  <w:abstractNum w:abstractNumId="1" w15:restartNumberingAfterBreak="0">
    <w:nsid w:val="FFFFFF7F"/>
    <w:multiLevelType w:val="singleLevel"/>
    <w:tmpl w:val="067634F6"/>
    <w:lvl w:ilvl="0">
      <w:start w:val="1"/>
      <w:numFmt w:val="decimal"/>
      <w:lvlText w:val="%1."/>
      <w:lvlJc w:val="left"/>
      <w:pPr>
        <w:tabs>
          <w:tab w:val="num" w:pos="720"/>
        </w:tabs>
        <w:ind w:left="720" w:hanging="360"/>
      </w:pPr>
    </w:lvl>
  </w:abstractNum>
  <w:abstractNum w:abstractNumId="2" w15:restartNumberingAfterBreak="0">
    <w:nsid w:val="00000003"/>
    <w:multiLevelType w:val="multilevel"/>
    <w:tmpl w:val="7AF463CE"/>
    <w:lvl w:ilvl="0">
      <w:start w:val="1"/>
      <w:numFmt w:val="decimal"/>
      <w:isLgl/>
      <w:lvlText w:val="%1."/>
      <w:lvlJc w:val="left"/>
      <w:pPr>
        <w:tabs>
          <w:tab w:val="num" w:pos="360"/>
        </w:tabs>
        <w:ind w:left="360" w:firstLine="0"/>
      </w:pPr>
      <w:rPr>
        <w:rFonts w:hint="default"/>
        <w:b w:val="0"/>
        <w:color w:val="000000"/>
        <w:position w:val="0"/>
        <w:sz w:val="24"/>
      </w:rPr>
    </w:lvl>
    <w:lvl w:ilvl="1">
      <w:start w:val="1"/>
      <w:numFmt w:val="decimal"/>
      <w:isLgl/>
      <w:lvlText w:val="%2."/>
      <w:lvlJc w:val="left"/>
      <w:pPr>
        <w:tabs>
          <w:tab w:val="num" w:pos="360"/>
        </w:tabs>
        <w:ind w:left="360" w:firstLine="720"/>
      </w:pPr>
      <w:rPr>
        <w:rFonts w:hint="default"/>
        <w:color w:val="000000"/>
        <w:position w:val="0"/>
        <w:sz w:val="22"/>
      </w:rPr>
    </w:lvl>
    <w:lvl w:ilvl="2">
      <w:start w:val="1"/>
      <w:numFmt w:val="lowerRoman"/>
      <w:lvlText w:val="%3."/>
      <w:lvlJc w:val="left"/>
      <w:pPr>
        <w:tabs>
          <w:tab w:val="num" w:pos="408"/>
        </w:tabs>
        <w:ind w:left="408" w:firstLine="1392"/>
      </w:pPr>
      <w:rPr>
        <w:rFonts w:hint="default"/>
        <w:color w:val="000000"/>
        <w:position w:val="0"/>
        <w:sz w:val="24"/>
      </w:rPr>
    </w:lvl>
    <w:lvl w:ilvl="3">
      <w:start w:val="1"/>
      <w:numFmt w:val="decimal"/>
      <w:isLgl/>
      <w:lvlText w:val="%4."/>
      <w:lvlJc w:val="left"/>
      <w:pPr>
        <w:tabs>
          <w:tab w:val="num" w:pos="360"/>
        </w:tabs>
        <w:ind w:left="360" w:firstLine="2160"/>
      </w:pPr>
      <w:rPr>
        <w:rFonts w:hint="default"/>
        <w:color w:val="000000"/>
        <w:position w:val="0"/>
        <w:sz w:val="24"/>
      </w:rPr>
    </w:lvl>
    <w:lvl w:ilvl="4">
      <w:start w:val="1"/>
      <w:numFmt w:val="lowerLetter"/>
      <w:lvlText w:val="%5."/>
      <w:lvlJc w:val="left"/>
      <w:pPr>
        <w:tabs>
          <w:tab w:val="num" w:pos="360"/>
        </w:tabs>
        <w:ind w:left="360" w:firstLine="2880"/>
      </w:pPr>
      <w:rPr>
        <w:rFonts w:hint="default"/>
        <w:color w:val="000000"/>
        <w:position w:val="0"/>
        <w:sz w:val="24"/>
      </w:rPr>
    </w:lvl>
    <w:lvl w:ilvl="5">
      <w:start w:val="1"/>
      <w:numFmt w:val="lowerRoman"/>
      <w:lvlText w:val="%6."/>
      <w:lvlJc w:val="left"/>
      <w:pPr>
        <w:tabs>
          <w:tab w:val="num" w:pos="408"/>
        </w:tabs>
        <w:ind w:left="408" w:firstLine="3552"/>
      </w:pPr>
      <w:rPr>
        <w:rFonts w:hint="default"/>
        <w:color w:val="000000"/>
        <w:position w:val="0"/>
        <w:sz w:val="24"/>
      </w:rPr>
    </w:lvl>
    <w:lvl w:ilvl="6">
      <w:start w:val="1"/>
      <w:numFmt w:val="decimal"/>
      <w:isLgl/>
      <w:lvlText w:val="%7."/>
      <w:lvlJc w:val="left"/>
      <w:pPr>
        <w:tabs>
          <w:tab w:val="num" w:pos="360"/>
        </w:tabs>
        <w:ind w:left="360" w:firstLine="4320"/>
      </w:pPr>
      <w:rPr>
        <w:rFonts w:hint="default"/>
        <w:color w:val="000000"/>
        <w:position w:val="0"/>
        <w:sz w:val="24"/>
      </w:rPr>
    </w:lvl>
    <w:lvl w:ilvl="7">
      <w:start w:val="1"/>
      <w:numFmt w:val="lowerLetter"/>
      <w:lvlText w:val="%8."/>
      <w:lvlJc w:val="left"/>
      <w:pPr>
        <w:tabs>
          <w:tab w:val="num" w:pos="360"/>
        </w:tabs>
        <w:ind w:left="360" w:firstLine="5040"/>
      </w:pPr>
      <w:rPr>
        <w:rFonts w:hint="default"/>
        <w:color w:val="000000"/>
        <w:position w:val="0"/>
        <w:sz w:val="24"/>
      </w:rPr>
    </w:lvl>
    <w:lvl w:ilvl="8">
      <w:start w:val="1"/>
      <w:numFmt w:val="lowerRoman"/>
      <w:lvlText w:val="%9."/>
      <w:lvlJc w:val="left"/>
      <w:pPr>
        <w:tabs>
          <w:tab w:val="num" w:pos="408"/>
        </w:tabs>
        <w:ind w:left="408" w:firstLine="5712"/>
      </w:pPr>
      <w:rPr>
        <w:rFonts w:hint="default"/>
        <w:color w:val="000000"/>
        <w:position w:val="0"/>
        <w:sz w:val="24"/>
      </w:rPr>
    </w:lvl>
  </w:abstractNum>
  <w:abstractNum w:abstractNumId="3" w15:restartNumberingAfterBreak="0">
    <w:nsid w:val="00000006"/>
    <w:multiLevelType w:val="multilevel"/>
    <w:tmpl w:val="54E4006C"/>
    <w:lvl w:ilvl="0">
      <w:start w:val="1"/>
      <w:numFmt w:val="decimal"/>
      <w:lvlText w:val="%1."/>
      <w:lvlJc w:val="left"/>
      <w:pPr>
        <w:ind w:left="720" w:hanging="360"/>
      </w:pPr>
      <w:rPr>
        <w:rFonts w:hint="default"/>
        <w:color w:val="000000"/>
        <w:position w:val="0"/>
        <w:sz w:val="24"/>
      </w:rPr>
    </w:lvl>
    <w:lvl w:ilvl="1">
      <w:start w:val="1"/>
      <w:numFmt w:val="lowerLetter"/>
      <w:lvlText w:val="%2."/>
      <w:lvlJc w:val="left"/>
      <w:pPr>
        <w:tabs>
          <w:tab w:val="num" w:pos="360"/>
        </w:tabs>
        <w:ind w:left="360" w:firstLine="720"/>
      </w:pPr>
      <w:rPr>
        <w:rFonts w:hint="default"/>
        <w:color w:val="000000"/>
        <w:position w:val="0"/>
        <w:sz w:val="24"/>
      </w:rPr>
    </w:lvl>
    <w:lvl w:ilvl="2">
      <w:start w:val="1"/>
      <w:numFmt w:val="lowerRoman"/>
      <w:lvlText w:val="%3."/>
      <w:lvlJc w:val="left"/>
      <w:pPr>
        <w:tabs>
          <w:tab w:val="num" w:pos="408"/>
        </w:tabs>
        <w:ind w:left="408" w:firstLine="1392"/>
      </w:pPr>
      <w:rPr>
        <w:rFonts w:hint="default"/>
        <w:color w:val="000000"/>
        <w:position w:val="0"/>
        <w:sz w:val="24"/>
      </w:rPr>
    </w:lvl>
    <w:lvl w:ilvl="3">
      <w:start w:val="1"/>
      <w:numFmt w:val="decimal"/>
      <w:isLgl/>
      <w:lvlText w:val="%4."/>
      <w:lvlJc w:val="left"/>
      <w:pPr>
        <w:tabs>
          <w:tab w:val="num" w:pos="360"/>
        </w:tabs>
        <w:ind w:left="360" w:firstLine="2160"/>
      </w:pPr>
      <w:rPr>
        <w:rFonts w:hint="default"/>
        <w:color w:val="000000"/>
        <w:position w:val="0"/>
        <w:sz w:val="24"/>
      </w:rPr>
    </w:lvl>
    <w:lvl w:ilvl="4">
      <w:start w:val="1"/>
      <w:numFmt w:val="lowerLetter"/>
      <w:lvlText w:val="%5."/>
      <w:lvlJc w:val="left"/>
      <w:pPr>
        <w:tabs>
          <w:tab w:val="num" w:pos="360"/>
        </w:tabs>
        <w:ind w:left="360" w:firstLine="2880"/>
      </w:pPr>
      <w:rPr>
        <w:rFonts w:hint="default"/>
        <w:color w:val="000000"/>
        <w:position w:val="0"/>
        <w:sz w:val="24"/>
      </w:rPr>
    </w:lvl>
    <w:lvl w:ilvl="5">
      <w:start w:val="1"/>
      <w:numFmt w:val="lowerRoman"/>
      <w:lvlText w:val="%6."/>
      <w:lvlJc w:val="left"/>
      <w:pPr>
        <w:tabs>
          <w:tab w:val="num" w:pos="408"/>
        </w:tabs>
        <w:ind w:left="408" w:firstLine="3552"/>
      </w:pPr>
      <w:rPr>
        <w:rFonts w:hint="default"/>
        <w:color w:val="000000"/>
        <w:position w:val="0"/>
        <w:sz w:val="24"/>
      </w:rPr>
    </w:lvl>
    <w:lvl w:ilvl="6">
      <w:start w:val="1"/>
      <w:numFmt w:val="decimal"/>
      <w:isLgl/>
      <w:lvlText w:val="%7."/>
      <w:lvlJc w:val="left"/>
      <w:pPr>
        <w:tabs>
          <w:tab w:val="num" w:pos="360"/>
        </w:tabs>
        <w:ind w:left="360" w:firstLine="4320"/>
      </w:pPr>
      <w:rPr>
        <w:rFonts w:hint="default"/>
        <w:color w:val="000000"/>
        <w:position w:val="0"/>
        <w:sz w:val="24"/>
      </w:rPr>
    </w:lvl>
    <w:lvl w:ilvl="7">
      <w:start w:val="1"/>
      <w:numFmt w:val="lowerLetter"/>
      <w:lvlText w:val="%8."/>
      <w:lvlJc w:val="left"/>
      <w:pPr>
        <w:tabs>
          <w:tab w:val="num" w:pos="360"/>
        </w:tabs>
        <w:ind w:left="360" w:firstLine="5040"/>
      </w:pPr>
      <w:rPr>
        <w:rFonts w:hint="default"/>
        <w:color w:val="000000"/>
        <w:position w:val="0"/>
        <w:sz w:val="24"/>
      </w:rPr>
    </w:lvl>
    <w:lvl w:ilvl="8">
      <w:start w:val="1"/>
      <w:numFmt w:val="lowerRoman"/>
      <w:lvlText w:val="%9."/>
      <w:lvlJc w:val="left"/>
      <w:pPr>
        <w:tabs>
          <w:tab w:val="num" w:pos="408"/>
        </w:tabs>
        <w:ind w:left="408" w:firstLine="5712"/>
      </w:pPr>
      <w:rPr>
        <w:rFonts w:hint="default"/>
        <w:color w:val="000000"/>
        <w:position w:val="0"/>
        <w:sz w:val="24"/>
      </w:rPr>
    </w:lvl>
  </w:abstractNum>
  <w:abstractNum w:abstractNumId="4" w15:restartNumberingAfterBreak="0">
    <w:nsid w:val="02D37E6A"/>
    <w:multiLevelType w:val="hybridMultilevel"/>
    <w:tmpl w:val="036CB6D2"/>
    <w:lvl w:ilvl="0" w:tplc="1828F6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AD44B4"/>
    <w:multiLevelType w:val="hybridMultilevel"/>
    <w:tmpl w:val="C75CB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B7367A"/>
    <w:multiLevelType w:val="hybridMultilevel"/>
    <w:tmpl w:val="5BC4EF2C"/>
    <w:lvl w:ilvl="0" w:tplc="06A64A8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413E17"/>
    <w:multiLevelType w:val="hybridMultilevel"/>
    <w:tmpl w:val="683AD0E4"/>
    <w:lvl w:ilvl="0" w:tplc="E98E9A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B43209"/>
    <w:multiLevelType w:val="hybridMultilevel"/>
    <w:tmpl w:val="8CE82A90"/>
    <w:lvl w:ilvl="0" w:tplc="147053D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015F3D"/>
    <w:multiLevelType w:val="hybridMultilevel"/>
    <w:tmpl w:val="FB3CB78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54E0454"/>
    <w:multiLevelType w:val="hybridMultilevel"/>
    <w:tmpl w:val="7074838A"/>
    <w:lvl w:ilvl="0" w:tplc="5A583F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7D41FE"/>
    <w:multiLevelType w:val="hybridMultilevel"/>
    <w:tmpl w:val="767E2F4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405E2E"/>
    <w:multiLevelType w:val="hybridMultilevel"/>
    <w:tmpl w:val="A8928F7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DA70C9"/>
    <w:multiLevelType w:val="hybridMultilevel"/>
    <w:tmpl w:val="2D464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FA3CDA"/>
    <w:multiLevelType w:val="hybridMultilevel"/>
    <w:tmpl w:val="4EC68E3E"/>
    <w:lvl w:ilvl="0" w:tplc="000C0E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DD444A"/>
    <w:multiLevelType w:val="hybridMultilevel"/>
    <w:tmpl w:val="3FB68E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2A4148"/>
    <w:multiLevelType w:val="hybridMultilevel"/>
    <w:tmpl w:val="552269AC"/>
    <w:lvl w:ilvl="0" w:tplc="1828F6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220058"/>
    <w:multiLevelType w:val="hybridMultilevel"/>
    <w:tmpl w:val="D040BF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5775DA"/>
    <w:multiLevelType w:val="hybridMultilevel"/>
    <w:tmpl w:val="E6A4D3CA"/>
    <w:lvl w:ilvl="0" w:tplc="F5BE19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413A4A"/>
    <w:multiLevelType w:val="hybridMultilevel"/>
    <w:tmpl w:val="CB4CC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A37F85"/>
    <w:multiLevelType w:val="hybridMultilevel"/>
    <w:tmpl w:val="D026F30E"/>
    <w:lvl w:ilvl="0" w:tplc="2E3ACC1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3DBC25AB"/>
    <w:multiLevelType w:val="hybridMultilevel"/>
    <w:tmpl w:val="9CBC8092"/>
    <w:lvl w:ilvl="0" w:tplc="0409000F">
      <w:start w:val="18"/>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0123F0"/>
    <w:multiLevelType w:val="hybridMultilevel"/>
    <w:tmpl w:val="DE306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43272F4"/>
    <w:multiLevelType w:val="hybridMultilevel"/>
    <w:tmpl w:val="7638B8C6"/>
    <w:lvl w:ilvl="0" w:tplc="F5BE19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A8342E"/>
    <w:multiLevelType w:val="hybridMultilevel"/>
    <w:tmpl w:val="04942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7E554AD"/>
    <w:multiLevelType w:val="hybridMultilevel"/>
    <w:tmpl w:val="E3E69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5F62B4"/>
    <w:multiLevelType w:val="hybridMultilevel"/>
    <w:tmpl w:val="6B40ED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F95D4C"/>
    <w:multiLevelType w:val="hybridMultilevel"/>
    <w:tmpl w:val="F8FC655A"/>
    <w:lvl w:ilvl="0" w:tplc="C4E2942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8200928"/>
    <w:multiLevelType w:val="hybridMultilevel"/>
    <w:tmpl w:val="FF7CBE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8ED44A2"/>
    <w:multiLevelType w:val="hybridMultilevel"/>
    <w:tmpl w:val="5BD0D3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3950642"/>
    <w:multiLevelType w:val="hybridMultilevel"/>
    <w:tmpl w:val="606A564A"/>
    <w:lvl w:ilvl="0" w:tplc="DE4826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F7363E2"/>
    <w:multiLevelType w:val="multilevel"/>
    <w:tmpl w:val="FF7CBE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8BB0364"/>
    <w:multiLevelType w:val="hybridMultilevel"/>
    <w:tmpl w:val="AA5E59AC"/>
    <w:lvl w:ilvl="0" w:tplc="450C429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91A1E0D"/>
    <w:multiLevelType w:val="hybridMultilevel"/>
    <w:tmpl w:val="E116B8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E097891"/>
    <w:multiLevelType w:val="hybridMultilevel"/>
    <w:tmpl w:val="4F1A1D46"/>
    <w:lvl w:ilvl="0" w:tplc="E98E9A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15"/>
  </w:num>
  <w:num w:numId="3">
    <w:abstractNumId w:val="28"/>
  </w:num>
  <w:num w:numId="4">
    <w:abstractNumId w:val="2"/>
  </w:num>
  <w:num w:numId="5">
    <w:abstractNumId w:val="3"/>
  </w:num>
  <w:num w:numId="6">
    <w:abstractNumId w:val="29"/>
  </w:num>
  <w:num w:numId="7">
    <w:abstractNumId w:val="11"/>
  </w:num>
  <w:num w:numId="8">
    <w:abstractNumId w:val="9"/>
  </w:num>
  <w:num w:numId="9">
    <w:abstractNumId w:val="31"/>
  </w:num>
  <w:num w:numId="10">
    <w:abstractNumId w:val="21"/>
  </w:num>
  <w:num w:numId="11">
    <w:abstractNumId w:val="30"/>
  </w:num>
  <w:num w:numId="12">
    <w:abstractNumId w:val="32"/>
  </w:num>
  <w:num w:numId="13">
    <w:abstractNumId w:val="7"/>
  </w:num>
  <w:num w:numId="14">
    <w:abstractNumId w:val="34"/>
  </w:num>
  <w:num w:numId="15">
    <w:abstractNumId w:val="16"/>
  </w:num>
  <w:num w:numId="16">
    <w:abstractNumId w:val="4"/>
  </w:num>
  <w:num w:numId="17">
    <w:abstractNumId w:val="12"/>
  </w:num>
  <w:num w:numId="18">
    <w:abstractNumId w:val="10"/>
  </w:num>
  <w:num w:numId="19">
    <w:abstractNumId w:val="27"/>
  </w:num>
  <w:num w:numId="20">
    <w:abstractNumId w:val="20"/>
  </w:num>
  <w:num w:numId="21">
    <w:abstractNumId w:val="8"/>
  </w:num>
  <w:num w:numId="22">
    <w:abstractNumId w:val="6"/>
  </w:num>
  <w:num w:numId="23">
    <w:abstractNumId w:val="13"/>
  </w:num>
  <w:num w:numId="24">
    <w:abstractNumId w:val="5"/>
  </w:num>
  <w:num w:numId="25">
    <w:abstractNumId w:val="17"/>
  </w:num>
  <w:num w:numId="26">
    <w:abstractNumId w:val="14"/>
  </w:num>
  <w:num w:numId="27">
    <w:abstractNumId w:val="19"/>
  </w:num>
  <w:num w:numId="28">
    <w:abstractNumId w:val="24"/>
  </w:num>
  <w:num w:numId="29">
    <w:abstractNumId w:val="23"/>
  </w:num>
  <w:num w:numId="30">
    <w:abstractNumId w:val="18"/>
  </w:num>
  <w:num w:numId="31">
    <w:abstractNumId w:val="33"/>
  </w:num>
  <w:num w:numId="32">
    <w:abstractNumId w:val="22"/>
  </w:num>
  <w:num w:numId="33">
    <w:abstractNumId w:val="0"/>
  </w:num>
  <w:num w:numId="34">
    <w:abstractNumId w:val="1"/>
  </w:num>
  <w:num w:numId="35">
    <w:abstractNumId w:val="2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essica Hamilton">
    <w15:presenceInfo w15:providerId="AD" w15:userId="S::jhamilton@solarunitedneighbors.org::6e63e48d-2c42-4eb5-8ddc-30ff03c0626e"/>
  </w15:person>
  <w15:person w15:author="Corey Ramsden">
    <w15:presenceInfo w15:providerId="None" w15:userId="Corey Ramsde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trackRevisions/>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476A"/>
    <w:rsid w:val="00010492"/>
    <w:rsid w:val="000131DE"/>
    <w:rsid w:val="000157EC"/>
    <w:rsid w:val="00017483"/>
    <w:rsid w:val="00021960"/>
    <w:rsid w:val="00026B84"/>
    <w:rsid w:val="00041507"/>
    <w:rsid w:val="0004491B"/>
    <w:rsid w:val="0004633D"/>
    <w:rsid w:val="000513FF"/>
    <w:rsid w:val="000519BF"/>
    <w:rsid w:val="0005374B"/>
    <w:rsid w:val="00054FFE"/>
    <w:rsid w:val="00055524"/>
    <w:rsid w:val="00056CC7"/>
    <w:rsid w:val="00060A61"/>
    <w:rsid w:val="000675E5"/>
    <w:rsid w:val="000677D6"/>
    <w:rsid w:val="0008028A"/>
    <w:rsid w:val="00081E38"/>
    <w:rsid w:val="000929E7"/>
    <w:rsid w:val="000A30FE"/>
    <w:rsid w:val="000B3DF3"/>
    <w:rsid w:val="000B5055"/>
    <w:rsid w:val="000C50F2"/>
    <w:rsid w:val="000C6D5A"/>
    <w:rsid w:val="000E162C"/>
    <w:rsid w:val="000E48FF"/>
    <w:rsid w:val="000E5787"/>
    <w:rsid w:val="000E5A1E"/>
    <w:rsid w:val="000E60D3"/>
    <w:rsid w:val="000F2475"/>
    <w:rsid w:val="000F3A75"/>
    <w:rsid w:val="000F4D68"/>
    <w:rsid w:val="001000D5"/>
    <w:rsid w:val="0010052B"/>
    <w:rsid w:val="00104DE3"/>
    <w:rsid w:val="00107537"/>
    <w:rsid w:val="00116067"/>
    <w:rsid w:val="00117958"/>
    <w:rsid w:val="00121E45"/>
    <w:rsid w:val="0013582D"/>
    <w:rsid w:val="00137625"/>
    <w:rsid w:val="001427D2"/>
    <w:rsid w:val="00146F34"/>
    <w:rsid w:val="00164A07"/>
    <w:rsid w:val="00173025"/>
    <w:rsid w:val="001750FC"/>
    <w:rsid w:val="00186C26"/>
    <w:rsid w:val="001972B9"/>
    <w:rsid w:val="001A3523"/>
    <w:rsid w:val="001A3E6B"/>
    <w:rsid w:val="001A5E70"/>
    <w:rsid w:val="001A5F06"/>
    <w:rsid w:val="001A7171"/>
    <w:rsid w:val="001B012A"/>
    <w:rsid w:val="001B020B"/>
    <w:rsid w:val="001C77B7"/>
    <w:rsid w:val="001D1736"/>
    <w:rsid w:val="001E4392"/>
    <w:rsid w:val="001E5680"/>
    <w:rsid w:val="001F2752"/>
    <w:rsid w:val="001F70D1"/>
    <w:rsid w:val="00204DAC"/>
    <w:rsid w:val="002062FC"/>
    <w:rsid w:val="0020678B"/>
    <w:rsid w:val="00210C35"/>
    <w:rsid w:val="00210F88"/>
    <w:rsid w:val="002112BF"/>
    <w:rsid w:val="00220BC4"/>
    <w:rsid w:val="00223F0C"/>
    <w:rsid w:val="002258AF"/>
    <w:rsid w:val="0023227A"/>
    <w:rsid w:val="00234753"/>
    <w:rsid w:val="00240073"/>
    <w:rsid w:val="00245246"/>
    <w:rsid w:val="00245B12"/>
    <w:rsid w:val="00250A10"/>
    <w:rsid w:val="00250DB1"/>
    <w:rsid w:val="00256689"/>
    <w:rsid w:val="00256882"/>
    <w:rsid w:val="00257C1C"/>
    <w:rsid w:val="00260835"/>
    <w:rsid w:val="00263D3C"/>
    <w:rsid w:val="002643A0"/>
    <w:rsid w:val="00265C3F"/>
    <w:rsid w:val="002739F4"/>
    <w:rsid w:val="00277A25"/>
    <w:rsid w:val="00280262"/>
    <w:rsid w:val="00292CF6"/>
    <w:rsid w:val="002A0647"/>
    <w:rsid w:val="002A3EB5"/>
    <w:rsid w:val="002A79B5"/>
    <w:rsid w:val="002B4215"/>
    <w:rsid w:val="002B748E"/>
    <w:rsid w:val="002C14C7"/>
    <w:rsid w:val="002D4906"/>
    <w:rsid w:val="002E2E5A"/>
    <w:rsid w:val="002F3B88"/>
    <w:rsid w:val="002F6F2B"/>
    <w:rsid w:val="00300A1C"/>
    <w:rsid w:val="003022F9"/>
    <w:rsid w:val="00302318"/>
    <w:rsid w:val="00303970"/>
    <w:rsid w:val="003140A1"/>
    <w:rsid w:val="00314B88"/>
    <w:rsid w:val="00316CFD"/>
    <w:rsid w:val="00316E58"/>
    <w:rsid w:val="00316F4C"/>
    <w:rsid w:val="003175C8"/>
    <w:rsid w:val="003335BF"/>
    <w:rsid w:val="003348D2"/>
    <w:rsid w:val="00335EFE"/>
    <w:rsid w:val="00342491"/>
    <w:rsid w:val="00342C2F"/>
    <w:rsid w:val="0034676C"/>
    <w:rsid w:val="0035197C"/>
    <w:rsid w:val="00351ACB"/>
    <w:rsid w:val="003572B2"/>
    <w:rsid w:val="00364084"/>
    <w:rsid w:val="0037707D"/>
    <w:rsid w:val="00377BCD"/>
    <w:rsid w:val="003805EF"/>
    <w:rsid w:val="00382CF4"/>
    <w:rsid w:val="00384802"/>
    <w:rsid w:val="0039153F"/>
    <w:rsid w:val="003A28DA"/>
    <w:rsid w:val="003B0F5A"/>
    <w:rsid w:val="003B291D"/>
    <w:rsid w:val="003C0FE7"/>
    <w:rsid w:val="003C74ED"/>
    <w:rsid w:val="003D4888"/>
    <w:rsid w:val="003E1E1B"/>
    <w:rsid w:val="003E3419"/>
    <w:rsid w:val="003E60FB"/>
    <w:rsid w:val="003E6331"/>
    <w:rsid w:val="003E6AB7"/>
    <w:rsid w:val="0040294C"/>
    <w:rsid w:val="0040574F"/>
    <w:rsid w:val="004117FD"/>
    <w:rsid w:val="0041232E"/>
    <w:rsid w:val="0041278E"/>
    <w:rsid w:val="00413CC9"/>
    <w:rsid w:val="004149D7"/>
    <w:rsid w:val="00422AE4"/>
    <w:rsid w:val="00431C72"/>
    <w:rsid w:val="0043578E"/>
    <w:rsid w:val="00437007"/>
    <w:rsid w:val="00437014"/>
    <w:rsid w:val="00453345"/>
    <w:rsid w:val="00462B7A"/>
    <w:rsid w:val="00464FE6"/>
    <w:rsid w:val="00497A27"/>
    <w:rsid w:val="004A4760"/>
    <w:rsid w:val="004A7869"/>
    <w:rsid w:val="004B076C"/>
    <w:rsid w:val="004B2BF0"/>
    <w:rsid w:val="004C53D1"/>
    <w:rsid w:val="004C70F9"/>
    <w:rsid w:val="004D07EF"/>
    <w:rsid w:val="004D0F90"/>
    <w:rsid w:val="004D5471"/>
    <w:rsid w:val="004D5784"/>
    <w:rsid w:val="00506B31"/>
    <w:rsid w:val="00513396"/>
    <w:rsid w:val="005231EB"/>
    <w:rsid w:val="0052476A"/>
    <w:rsid w:val="00526E88"/>
    <w:rsid w:val="00527A0F"/>
    <w:rsid w:val="005349F8"/>
    <w:rsid w:val="00543200"/>
    <w:rsid w:val="0054777D"/>
    <w:rsid w:val="00547B9F"/>
    <w:rsid w:val="005579E2"/>
    <w:rsid w:val="005668FF"/>
    <w:rsid w:val="00567E33"/>
    <w:rsid w:val="005731D3"/>
    <w:rsid w:val="005758E4"/>
    <w:rsid w:val="00582D0C"/>
    <w:rsid w:val="00593774"/>
    <w:rsid w:val="00593906"/>
    <w:rsid w:val="00594131"/>
    <w:rsid w:val="00594344"/>
    <w:rsid w:val="005977F8"/>
    <w:rsid w:val="005A0673"/>
    <w:rsid w:val="005A2EFA"/>
    <w:rsid w:val="005A7F40"/>
    <w:rsid w:val="005B5B07"/>
    <w:rsid w:val="005B6761"/>
    <w:rsid w:val="005C3D68"/>
    <w:rsid w:val="005C3E3E"/>
    <w:rsid w:val="005C4CA7"/>
    <w:rsid w:val="005C6A62"/>
    <w:rsid w:val="005E74E2"/>
    <w:rsid w:val="005F132A"/>
    <w:rsid w:val="005F259B"/>
    <w:rsid w:val="005F3976"/>
    <w:rsid w:val="005F566A"/>
    <w:rsid w:val="00607537"/>
    <w:rsid w:val="00611ED3"/>
    <w:rsid w:val="00614E4A"/>
    <w:rsid w:val="00616CB0"/>
    <w:rsid w:val="00617EB1"/>
    <w:rsid w:val="006200CF"/>
    <w:rsid w:val="006218C4"/>
    <w:rsid w:val="006326D2"/>
    <w:rsid w:val="00636D80"/>
    <w:rsid w:val="00645C8D"/>
    <w:rsid w:val="0065686F"/>
    <w:rsid w:val="0066364A"/>
    <w:rsid w:val="00676485"/>
    <w:rsid w:val="00683DF4"/>
    <w:rsid w:val="00685F4A"/>
    <w:rsid w:val="0069192F"/>
    <w:rsid w:val="006B0304"/>
    <w:rsid w:val="006B4106"/>
    <w:rsid w:val="006B41BF"/>
    <w:rsid w:val="006C0CF3"/>
    <w:rsid w:val="006C48DC"/>
    <w:rsid w:val="006C6A67"/>
    <w:rsid w:val="006D1760"/>
    <w:rsid w:val="006D246D"/>
    <w:rsid w:val="006D4EA3"/>
    <w:rsid w:val="006D57C3"/>
    <w:rsid w:val="006D693A"/>
    <w:rsid w:val="006E18F6"/>
    <w:rsid w:val="006E1D61"/>
    <w:rsid w:val="006E5915"/>
    <w:rsid w:val="006E66E9"/>
    <w:rsid w:val="006E69D1"/>
    <w:rsid w:val="00701EAC"/>
    <w:rsid w:val="00714391"/>
    <w:rsid w:val="0072442E"/>
    <w:rsid w:val="00731ACE"/>
    <w:rsid w:val="00741155"/>
    <w:rsid w:val="00742236"/>
    <w:rsid w:val="00746C41"/>
    <w:rsid w:val="00751884"/>
    <w:rsid w:val="007550D2"/>
    <w:rsid w:val="0076638D"/>
    <w:rsid w:val="00770B43"/>
    <w:rsid w:val="00777BB9"/>
    <w:rsid w:val="007838A9"/>
    <w:rsid w:val="007919EB"/>
    <w:rsid w:val="00796028"/>
    <w:rsid w:val="007A033F"/>
    <w:rsid w:val="007A31B7"/>
    <w:rsid w:val="007A4DCA"/>
    <w:rsid w:val="007A655E"/>
    <w:rsid w:val="007B52C7"/>
    <w:rsid w:val="007C43D8"/>
    <w:rsid w:val="007C5DC5"/>
    <w:rsid w:val="007D4688"/>
    <w:rsid w:val="007D52DB"/>
    <w:rsid w:val="007E0A41"/>
    <w:rsid w:val="007E2DC5"/>
    <w:rsid w:val="007E42CC"/>
    <w:rsid w:val="007E4342"/>
    <w:rsid w:val="007E4BA9"/>
    <w:rsid w:val="007F5539"/>
    <w:rsid w:val="007F5710"/>
    <w:rsid w:val="007F5DCE"/>
    <w:rsid w:val="007F7C84"/>
    <w:rsid w:val="008006F5"/>
    <w:rsid w:val="00804D0D"/>
    <w:rsid w:val="00811D37"/>
    <w:rsid w:val="00820487"/>
    <w:rsid w:val="008231A4"/>
    <w:rsid w:val="00825703"/>
    <w:rsid w:val="00825FDF"/>
    <w:rsid w:val="0083101F"/>
    <w:rsid w:val="00836DFF"/>
    <w:rsid w:val="00843570"/>
    <w:rsid w:val="00853271"/>
    <w:rsid w:val="00855473"/>
    <w:rsid w:val="00856834"/>
    <w:rsid w:val="00857569"/>
    <w:rsid w:val="00867D40"/>
    <w:rsid w:val="008742B6"/>
    <w:rsid w:val="0088277E"/>
    <w:rsid w:val="00882B8C"/>
    <w:rsid w:val="008830C3"/>
    <w:rsid w:val="008878EB"/>
    <w:rsid w:val="008A37B9"/>
    <w:rsid w:val="008B06ED"/>
    <w:rsid w:val="008B527F"/>
    <w:rsid w:val="008C0A0B"/>
    <w:rsid w:val="008C71DB"/>
    <w:rsid w:val="008D0ADF"/>
    <w:rsid w:val="008D25E5"/>
    <w:rsid w:val="008D31C9"/>
    <w:rsid w:val="008D6D97"/>
    <w:rsid w:val="008E6107"/>
    <w:rsid w:val="008F1C30"/>
    <w:rsid w:val="008F2C2A"/>
    <w:rsid w:val="008F4C6F"/>
    <w:rsid w:val="008F51C9"/>
    <w:rsid w:val="00910B85"/>
    <w:rsid w:val="0091139A"/>
    <w:rsid w:val="00913E46"/>
    <w:rsid w:val="00914387"/>
    <w:rsid w:val="00915D72"/>
    <w:rsid w:val="009178B9"/>
    <w:rsid w:val="00923CAB"/>
    <w:rsid w:val="009252CA"/>
    <w:rsid w:val="00927E84"/>
    <w:rsid w:val="009360BD"/>
    <w:rsid w:val="0094337F"/>
    <w:rsid w:val="00945E44"/>
    <w:rsid w:val="00950233"/>
    <w:rsid w:val="00950C3D"/>
    <w:rsid w:val="0095395C"/>
    <w:rsid w:val="00953D48"/>
    <w:rsid w:val="009673B7"/>
    <w:rsid w:val="00971EA8"/>
    <w:rsid w:val="00972B56"/>
    <w:rsid w:val="00976DA0"/>
    <w:rsid w:val="00977D15"/>
    <w:rsid w:val="00983716"/>
    <w:rsid w:val="009870DF"/>
    <w:rsid w:val="00991E1C"/>
    <w:rsid w:val="00993521"/>
    <w:rsid w:val="00994045"/>
    <w:rsid w:val="009A3627"/>
    <w:rsid w:val="009B5116"/>
    <w:rsid w:val="009C1206"/>
    <w:rsid w:val="009C42D3"/>
    <w:rsid w:val="009C5B30"/>
    <w:rsid w:val="009C63F1"/>
    <w:rsid w:val="009D4267"/>
    <w:rsid w:val="009D5276"/>
    <w:rsid w:val="009D5C37"/>
    <w:rsid w:val="009E0BDB"/>
    <w:rsid w:val="009E149C"/>
    <w:rsid w:val="009E53D6"/>
    <w:rsid w:val="009E5B74"/>
    <w:rsid w:val="009F60C9"/>
    <w:rsid w:val="009F7937"/>
    <w:rsid w:val="00A046D1"/>
    <w:rsid w:val="00A067E4"/>
    <w:rsid w:val="00A10D00"/>
    <w:rsid w:val="00A15F41"/>
    <w:rsid w:val="00A23920"/>
    <w:rsid w:val="00A25A1A"/>
    <w:rsid w:val="00A27A5F"/>
    <w:rsid w:val="00A27BAD"/>
    <w:rsid w:val="00A33C44"/>
    <w:rsid w:val="00A340F7"/>
    <w:rsid w:val="00A3521A"/>
    <w:rsid w:val="00A40253"/>
    <w:rsid w:val="00A43889"/>
    <w:rsid w:val="00A453CC"/>
    <w:rsid w:val="00A55F1A"/>
    <w:rsid w:val="00A60A05"/>
    <w:rsid w:val="00A67677"/>
    <w:rsid w:val="00A86D9D"/>
    <w:rsid w:val="00A91027"/>
    <w:rsid w:val="00A9540B"/>
    <w:rsid w:val="00AA38BA"/>
    <w:rsid w:val="00AA7812"/>
    <w:rsid w:val="00AB29E2"/>
    <w:rsid w:val="00AB39D8"/>
    <w:rsid w:val="00AC0216"/>
    <w:rsid w:val="00AC4C53"/>
    <w:rsid w:val="00AC5374"/>
    <w:rsid w:val="00AD4C5D"/>
    <w:rsid w:val="00AE1596"/>
    <w:rsid w:val="00AE5E83"/>
    <w:rsid w:val="00AF727D"/>
    <w:rsid w:val="00AF7DC8"/>
    <w:rsid w:val="00B01017"/>
    <w:rsid w:val="00B014D9"/>
    <w:rsid w:val="00B14A1A"/>
    <w:rsid w:val="00B332B0"/>
    <w:rsid w:val="00B34C49"/>
    <w:rsid w:val="00B42637"/>
    <w:rsid w:val="00B52C5E"/>
    <w:rsid w:val="00B54D97"/>
    <w:rsid w:val="00B66F90"/>
    <w:rsid w:val="00B71129"/>
    <w:rsid w:val="00B73A6A"/>
    <w:rsid w:val="00B85C89"/>
    <w:rsid w:val="00B903DF"/>
    <w:rsid w:val="00B95CF9"/>
    <w:rsid w:val="00B975B5"/>
    <w:rsid w:val="00BB13E1"/>
    <w:rsid w:val="00BB152B"/>
    <w:rsid w:val="00BB1B09"/>
    <w:rsid w:val="00BC0E11"/>
    <w:rsid w:val="00BC3037"/>
    <w:rsid w:val="00BC440B"/>
    <w:rsid w:val="00BC44C7"/>
    <w:rsid w:val="00BC504A"/>
    <w:rsid w:val="00BC5FD5"/>
    <w:rsid w:val="00BD081C"/>
    <w:rsid w:val="00BD15EA"/>
    <w:rsid w:val="00BE026E"/>
    <w:rsid w:val="00BF6899"/>
    <w:rsid w:val="00BF7402"/>
    <w:rsid w:val="00BF771E"/>
    <w:rsid w:val="00C00323"/>
    <w:rsid w:val="00C01CC5"/>
    <w:rsid w:val="00C026CA"/>
    <w:rsid w:val="00C14B4A"/>
    <w:rsid w:val="00C2172F"/>
    <w:rsid w:val="00C23298"/>
    <w:rsid w:val="00C2444F"/>
    <w:rsid w:val="00C24E7A"/>
    <w:rsid w:val="00C349BA"/>
    <w:rsid w:val="00C35EB2"/>
    <w:rsid w:val="00C3640D"/>
    <w:rsid w:val="00C36B42"/>
    <w:rsid w:val="00C44037"/>
    <w:rsid w:val="00C51A4E"/>
    <w:rsid w:val="00C52740"/>
    <w:rsid w:val="00C537A9"/>
    <w:rsid w:val="00C63729"/>
    <w:rsid w:val="00C74D2F"/>
    <w:rsid w:val="00C77F1A"/>
    <w:rsid w:val="00C8266C"/>
    <w:rsid w:val="00C92EC9"/>
    <w:rsid w:val="00CA0CFD"/>
    <w:rsid w:val="00CA2486"/>
    <w:rsid w:val="00CA7674"/>
    <w:rsid w:val="00CB4572"/>
    <w:rsid w:val="00CB4FD3"/>
    <w:rsid w:val="00CB5B58"/>
    <w:rsid w:val="00CC23CB"/>
    <w:rsid w:val="00CC2C69"/>
    <w:rsid w:val="00CC657E"/>
    <w:rsid w:val="00CE3460"/>
    <w:rsid w:val="00CF0E0A"/>
    <w:rsid w:val="00CF4F0D"/>
    <w:rsid w:val="00CF577B"/>
    <w:rsid w:val="00CF6B20"/>
    <w:rsid w:val="00D15164"/>
    <w:rsid w:val="00D156D0"/>
    <w:rsid w:val="00D214DC"/>
    <w:rsid w:val="00D2306C"/>
    <w:rsid w:val="00D32606"/>
    <w:rsid w:val="00D43C7F"/>
    <w:rsid w:val="00D46795"/>
    <w:rsid w:val="00D60E4F"/>
    <w:rsid w:val="00D645D7"/>
    <w:rsid w:val="00D6593E"/>
    <w:rsid w:val="00D745F0"/>
    <w:rsid w:val="00D7710A"/>
    <w:rsid w:val="00D80462"/>
    <w:rsid w:val="00D87004"/>
    <w:rsid w:val="00D876FE"/>
    <w:rsid w:val="00DA61A4"/>
    <w:rsid w:val="00DB5135"/>
    <w:rsid w:val="00DB56BC"/>
    <w:rsid w:val="00DC0472"/>
    <w:rsid w:val="00DC3718"/>
    <w:rsid w:val="00DC62E1"/>
    <w:rsid w:val="00DE2D17"/>
    <w:rsid w:val="00DE32AC"/>
    <w:rsid w:val="00DF0F33"/>
    <w:rsid w:val="00DF31F8"/>
    <w:rsid w:val="00E03EBD"/>
    <w:rsid w:val="00E06EC0"/>
    <w:rsid w:val="00E1235F"/>
    <w:rsid w:val="00E134BA"/>
    <w:rsid w:val="00E149AC"/>
    <w:rsid w:val="00E1642F"/>
    <w:rsid w:val="00E21686"/>
    <w:rsid w:val="00E256D3"/>
    <w:rsid w:val="00E314A1"/>
    <w:rsid w:val="00E331B4"/>
    <w:rsid w:val="00E3656F"/>
    <w:rsid w:val="00E37049"/>
    <w:rsid w:val="00E429E6"/>
    <w:rsid w:val="00E464A0"/>
    <w:rsid w:val="00E467EB"/>
    <w:rsid w:val="00E56B88"/>
    <w:rsid w:val="00E6124E"/>
    <w:rsid w:val="00E67F4C"/>
    <w:rsid w:val="00E67FE0"/>
    <w:rsid w:val="00E729DD"/>
    <w:rsid w:val="00E7546D"/>
    <w:rsid w:val="00E75989"/>
    <w:rsid w:val="00E8085E"/>
    <w:rsid w:val="00E90764"/>
    <w:rsid w:val="00E91E0F"/>
    <w:rsid w:val="00E9466C"/>
    <w:rsid w:val="00EA2021"/>
    <w:rsid w:val="00EA77B2"/>
    <w:rsid w:val="00EC62F7"/>
    <w:rsid w:val="00ED0F0C"/>
    <w:rsid w:val="00EE597D"/>
    <w:rsid w:val="00EE6D8E"/>
    <w:rsid w:val="00F0768A"/>
    <w:rsid w:val="00F104C7"/>
    <w:rsid w:val="00F166C4"/>
    <w:rsid w:val="00F32FA5"/>
    <w:rsid w:val="00F3322D"/>
    <w:rsid w:val="00F35FF9"/>
    <w:rsid w:val="00F40811"/>
    <w:rsid w:val="00F474AA"/>
    <w:rsid w:val="00F50847"/>
    <w:rsid w:val="00F57A37"/>
    <w:rsid w:val="00F600EC"/>
    <w:rsid w:val="00F6695C"/>
    <w:rsid w:val="00F72F37"/>
    <w:rsid w:val="00F73B84"/>
    <w:rsid w:val="00F825CE"/>
    <w:rsid w:val="00F863CA"/>
    <w:rsid w:val="00F90D3E"/>
    <w:rsid w:val="00FB3F4E"/>
    <w:rsid w:val="00FB7A9C"/>
    <w:rsid w:val="00FC11C2"/>
    <w:rsid w:val="00FC1B8C"/>
    <w:rsid w:val="00FD2154"/>
    <w:rsid w:val="00FD7FE6"/>
    <w:rsid w:val="00FE0442"/>
    <w:rsid w:val="00FE3818"/>
    <w:rsid w:val="00FE4C43"/>
    <w:rsid w:val="00FF4F10"/>
    <w:rsid w:val="00FF631B"/>
    <w:rsid w:val="05339C89"/>
    <w:rsid w:val="073D4A54"/>
    <w:rsid w:val="0D124418"/>
    <w:rsid w:val="0D1FEAF3"/>
    <w:rsid w:val="1C222CB6"/>
    <w:rsid w:val="2D46EBB1"/>
    <w:rsid w:val="3A6D4638"/>
    <w:rsid w:val="432EDBD9"/>
    <w:rsid w:val="59CE7B9E"/>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35E431"/>
  <w15:docId w15:val="{CE319092-B9FA-41D9-99E8-E1B696DB8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Unresolved Mention" w:semiHidden="1" w:uiPriority="99" w:unhideWhenUsed="1"/>
  </w:latentStyles>
  <w:style w:type="paragraph" w:default="1" w:styleId="Normal">
    <w:name w:val="Normal"/>
    <w:qFormat/>
    <w:rsid w:val="00DE32AC"/>
  </w:style>
  <w:style w:type="paragraph" w:styleId="Heading1">
    <w:name w:val="heading 1"/>
    <w:basedOn w:val="Normal"/>
    <w:next w:val="Normal"/>
    <w:link w:val="Heading1Char"/>
    <w:uiPriority w:val="9"/>
    <w:qFormat/>
    <w:rsid w:val="00836DFF"/>
    <w:pPr>
      <w:keepNext/>
      <w:keepLines/>
      <w:spacing w:before="480"/>
      <w:outlineLvl w:val="0"/>
    </w:pPr>
    <w:rPr>
      <w:rFonts w:asciiTheme="majorHAnsi" w:eastAsiaTheme="majorEastAsia" w:hAnsiTheme="majorHAnsi" w:cstheme="majorBidi"/>
      <w:b/>
      <w:bCs/>
      <w:color w:val="E36C0A" w:themeColor="accent6" w:themeShade="BF"/>
      <w:sz w:val="32"/>
      <w:szCs w:val="32"/>
    </w:rPr>
  </w:style>
  <w:style w:type="paragraph" w:styleId="Heading2">
    <w:name w:val="heading 2"/>
    <w:basedOn w:val="Normal"/>
    <w:next w:val="Normal"/>
    <w:link w:val="Heading2Char"/>
    <w:uiPriority w:val="9"/>
    <w:unhideWhenUsed/>
    <w:qFormat/>
    <w:rsid w:val="00E21686"/>
    <w:pPr>
      <w:keepNext/>
      <w:keepLines/>
      <w:spacing w:before="200"/>
      <w:outlineLvl w:val="1"/>
    </w:pPr>
    <w:rPr>
      <w:rFonts w:asciiTheme="majorHAnsi" w:eastAsiaTheme="majorEastAsia" w:hAnsiTheme="majorHAnsi" w:cstheme="majorBidi"/>
      <w:b/>
      <w:bCs/>
      <w:color w:val="E36C0A" w:themeColor="accent6" w:themeShade="BF"/>
      <w:sz w:val="26"/>
      <w:szCs w:val="26"/>
    </w:rPr>
  </w:style>
  <w:style w:type="paragraph" w:styleId="Heading3">
    <w:name w:val="heading 3"/>
    <w:basedOn w:val="Normal"/>
    <w:next w:val="Normal"/>
    <w:link w:val="Heading3Char"/>
    <w:uiPriority w:val="9"/>
    <w:unhideWhenUsed/>
    <w:qFormat/>
    <w:rsid w:val="00E21686"/>
    <w:pPr>
      <w:keepNext/>
      <w:keepLines/>
      <w:spacing w:before="200"/>
      <w:outlineLvl w:val="2"/>
    </w:pPr>
    <w:rPr>
      <w:rFonts w:asciiTheme="majorHAnsi" w:eastAsiaTheme="majorEastAsia" w:hAnsiTheme="majorHAnsi" w:cstheme="majorBidi"/>
      <w:b/>
      <w:bCs/>
      <w:color w:val="E36C0A" w:themeColor="accent6" w:themeShade="BF"/>
    </w:rPr>
  </w:style>
  <w:style w:type="paragraph" w:styleId="Heading4">
    <w:name w:val="heading 4"/>
    <w:basedOn w:val="Normal"/>
    <w:next w:val="Normal"/>
    <w:link w:val="Heading4Char"/>
    <w:uiPriority w:val="9"/>
    <w:unhideWhenUsed/>
    <w:qFormat/>
    <w:rsid w:val="00DE32A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52476A"/>
    <w:rPr>
      <w:rFonts w:ascii="Lucida Grande" w:hAnsi="Lucida Grande" w:cs="Lucida Grande"/>
      <w:sz w:val="18"/>
      <w:szCs w:val="18"/>
    </w:rPr>
  </w:style>
  <w:style w:type="character" w:customStyle="1" w:styleId="BalloonTextChar1">
    <w:name w:val="Balloon Text Char1"/>
    <w:basedOn w:val="DefaultParagraphFont"/>
    <w:link w:val="BalloonText"/>
    <w:uiPriority w:val="99"/>
    <w:semiHidden/>
    <w:rsid w:val="0052476A"/>
    <w:rPr>
      <w:rFonts w:ascii="Lucida Grande" w:eastAsiaTheme="minorEastAsia" w:hAnsi="Lucida Grande" w:cs="Lucida Grande"/>
      <w:sz w:val="18"/>
      <w:szCs w:val="18"/>
    </w:rPr>
  </w:style>
  <w:style w:type="character" w:customStyle="1" w:styleId="BalloonTextChar">
    <w:name w:val="Balloon Text Char"/>
    <w:basedOn w:val="DefaultParagraphFont"/>
    <w:uiPriority w:val="99"/>
    <w:semiHidden/>
    <w:rsid w:val="0052476A"/>
    <w:rPr>
      <w:rFonts w:ascii="Lucida Grande" w:eastAsiaTheme="minorEastAsia" w:hAnsi="Lucida Grande" w:cs="Lucida Grande"/>
      <w:sz w:val="18"/>
      <w:szCs w:val="18"/>
    </w:rPr>
  </w:style>
  <w:style w:type="paragraph" w:styleId="ListParagraph">
    <w:name w:val="List Paragraph"/>
    <w:basedOn w:val="Normal"/>
    <w:uiPriority w:val="34"/>
    <w:qFormat/>
    <w:rsid w:val="0052476A"/>
    <w:pPr>
      <w:ind w:left="720"/>
      <w:contextualSpacing/>
    </w:pPr>
  </w:style>
  <w:style w:type="paragraph" w:styleId="Header">
    <w:name w:val="header"/>
    <w:basedOn w:val="Normal"/>
    <w:link w:val="HeaderChar"/>
    <w:uiPriority w:val="99"/>
    <w:unhideWhenUsed/>
    <w:rsid w:val="0052476A"/>
    <w:pPr>
      <w:tabs>
        <w:tab w:val="center" w:pos="4320"/>
        <w:tab w:val="right" w:pos="8640"/>
      </w:tabs>
    </w:pPr>
  </w:style>
  <w:style w:type="character" w:customStyle="1" w:styleId="HeaderChar">
    <w:name w:val="Header Char"/>
    <w:basedOn w:val="DefaultParagraphFont"/>
    <w:link w:val="Header"/>
    <w:uiPriority w:val="99"/>
    <w:rsid w:val="0052476A"/>
    <w:rPr>
      <w:rFonts w:eastAsiaTheme="minorEastAsia"/>
    </w:rPr>
  </w:style>
  <w:style w:type="paragraph" w:styleId="Footer">
    <w:name w:val="footer"/>
    <w:basedOn w:val="Normal"/>
    <w:link w:val="FooterChar"/>
    <w:uiPriority w:val="99"/>
    <w:unhideWhenUsed/>
    <w:rsid w:val="0052476A"/>
    <w:pPr>
      <w:tabs>
        <w:tab w:val="center" w:pos="4320"/>
        <w:tab w:val="right" w:pos="8640"/>
      </w:tabs>
    </w:pPr>
  </w:style>
  <w:style w:type="character" w:customStyle="1" w:styleId="FooterChar">
    <w:name w:val="Footer Char"/>
    <w:basedOn w:val="DefaultParagraphFont"/>
    <w:link w:val="Footer"/>
    <w:uiPriority w:val="99"/>
    <w:rsid w:val="0052476A"/>
    <w:rPr>
      <w:rFonts w:eastAsiaTheme="minorEastAsia"/>
    </w:rPr>
  </w:style>
  <w:style w:type="character" w:customStyle="1" w:styleId="CommentTextChar">
    <w:name w:val="Comment Text Char"/>
    <w:basedOn w:val="DefaultParagraphFont"/>
    <w:link w:val="CommentText"/>
    <w:uiPriority w:val="99"/>
    <w:rsid w:val="0052476A"/>
    <w:rPr>
      <w:rFonts w:eastAsiaTheme="minorEastAsia"/>
    </w:rPr>
  </w:style>
  <w:style w:type="paragraph" w:styleId="CommentText">
    <w:name w:val="annotation text"/>
    <w:basedOn w:val="Normal"/>
    <w:link w:val="CommentTextChar"/>
    <w:uiPriority w:val="99"/>
    <w:unhideWhenUsed/>
    <w:rsid w:val="0052476A"/>
  </w:style>
  <w:style w:type="character" w:customStyle="1" w:styleId="CommentTextChar1">
    <w:name w:val="Comment Text Char1"/>
    <w:basedOn w:val="DefaultParagraphFont"/>
    <w:uiPriority w:val="99"/>
    <w:semiHidden/>
    <w:rsid w:val="0052476A"/>
    <w:rPr>
      <w:rFonts w:eastAsiaTheme="minorEastAsia"/>
    </w:rPr>
  </w:style>
  <w:style w:type="character" w:customStyle="1" w:styleId="CommentSubjectChar">
    <w:name w:val="Comment Subject Char"/>
    <w:basedOn w:val="CommentTextChar"/>
    <w:link w:val="CommentSubject"/>
    <w:uiPriority w:val="99"/>
    <w:semiHidden/>
    <w:rsid w:val="0052476A"/>
    <w:rPr>
      <w:rFonts w:eastAsiaTheme="minorEastAsia"/>
      <w:b/>
      <w:bCs/>
      <w:sz w:val="20"/>
      <w:szCs w:val="20"/>
    </w:rPr>
  </w:style>
  <w:style w:type="paragraph" w:styleId="CommentSubject">
    <w:name w:val="annotation subject"/>
    <w:basedOn w:val="CommentText"/>
    <w:next w:val="CommentText"/>
    <w:link w:val="CommentSubjectChar"/>
    <w:uiPriority w:val="99"/>
    <w:semiHidden/>
    <w:unhideWhenUsed/>
    <w:rsid w:val="0052476A"/>
    <w:rPr>
      <w:b/>
      <w:bCs/>
      <w:sz w:val="20"/>
      <w:szCs w:val="20"/>
    </w:rPr>
  </w:style>
  <w:style w:type="character" w:customStyle="1" w:styleId="CommentSubjectChar1">
    <w:name w:val="Comment Subject Char1"/>
    <w:basedOn w:val="CommentTextChar1"/>
    <w:uiPriority w:val="99"/>
    <w:semiHidden/>
    <w:rsid w:val="0052476A"/>
    <w:rPr>
      <w:rFonts w:eastAsiaTheme="minorEastAsia"/>
      <w:b/>
      <w:bCs/>
      <w:sz w:val="20"/>
      <w:szCs w:val="20"/>
    </w:rPr>
  </w:style>
  <w:style w:type="character" w:styleId="Hyperlink">
    <w:name w:val="Hyperlink"/>
    <w:basedOn w:val="DefaultParagraphFont"/>
    <w:uiPriority w:val="99"/>
    <w:unhideWhenUsed/>
    <w:rsid w:val="0052476A"/>
    <w:rPr>
      <w:color w:val="0000FF" w:themeColor="hyperlink"/>
      <w:u w:val="single"/>
    </w:rPr>
  </w:style>
  <w:style w:type="paragraph" w:customStyle="1" w:styleId="Header1">
    <w:name w:val="Header1"/>
    <w:rsid w:val="0052476A"/>
    <w:pPr>
      <w:tabs>
        <w:tab w:val="center" w:pos="4320"/>
        <w:tab w:val="right" w:pos="8640"/>
      </w:tabs>
    </w:pPr>
    <w:rPr>
      <w:rFonts w:ascii="Lucida Grande" w:eastAsia="ヒラギノ角ゴ Pro W3" w:hAnsi="Lucida Grande" w:cs="Times New Roman"/>
      <w:color w:val="000000"/>
      <w:szCs w:val="20"/>
    </w:rPr>
  </w:style>
  <w:style w:type="character" w:customStyle="1" w:styleId="PageNumber1">
    <w:name w:val="Page Number1"/>
    <w:rsid w:val="0052476A"/>
    <w:rPr>
      <w:color w:val="000000"/>
      <w:sz w:val="24"/>
    </w:rPr>
  </w:style>
  <w:style w:type="character" w:customStyle="1" w:styleId="Hyperlink1">
    <w:name w:val="Hyperlink1"/>
    <w:rsid w:val="0052476A"/>
    <w:rPr>
      <w:color w:val="0000FE"/>
      <w:sz w:val="24"/>
      <w:u w:val="single"/>
    </w:rPr>
  </w:style>
  <w:style w:type="paragraph" w:styleId="NormalWeb">
    <w:name w:val="Normal (Web)"/>
    <w:basedOn w:val="Normal"/>
    <w:uiPriority w:val="99"/>
    <w:rsid w:val="0052476A"/>
    <w:pPr>
      <w:spacing w:beforeLines="1" w:afterLines="1"/>
    </w:pPr>
    <w:rPr>
      <w:rFonts w:ascii="Times" w:eastAsiaTheme="minorHAnsi" w:hAnsi="Times" w:cs="Times New Roman"/>
      <w:sz w:val="20"/>
      <w:szCs w:val="20"/>
    </w:rPr>
  </w:style>
  <w:style w:type="character" w:customStyle="1" w:styleId="apple-converted-space">
    <w:name w:val="apple-converted-space"/>
    <w:basedOn w:val="DefaultParagraphFont"/>
    <w:rsid w:val="0052476A"/>
  </w:style>
  <w:style w:type="character" w:styleId="FollowedHyperlink">
    <w:name w:val="FollowedHyperlink"/>
    <w:basedOn w:val="DefaultParagraphFont"/>
    <w:uiPriority w:val="99"/>
    <w:semiHidden/>
    <w:unhideWhenUsed/>
    <w:rsid w:val="0052476A"/>
    <w:rPr>
      <w:color w:val="800080" w:themeColor="followedHyperlink"/>
      <w:u w:val="single"/>
    </w:rPr>
  </w:style>
  <w:style w:type="table" w:styleId="TableGrid">
    <w:name w:val="Table Grid"/>
    <w:basedOn w:val="TableNormal"/>
    <w:rsid w:val="001750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056CC7"/>
    <w:rPr>
      <w:sz w:val="18"/>
      <w:szCs w:val="18"/>
    </w:rPr>
  </w:style>
  <w:style w:type="paragraph" w:styleId="Revision">
    <w:name w:val="Revision"/>
    <w:hidden/>
    <w:semiHidden/>
    <w:rsid w:val="003572B2"/>
  </w:style>
  <w:style w:type="character" w:customStyle="1" w:styleId="Heading1Char">
    <w:name w:val="Heading 1 Char"/>
    <w:basedOn w:val="DefaultParagraphFont"/>
    <w:link w:val="Heading1"/>
    <w:uiPriority w:val="9"/>
    <w:rsid w:val="00836DFF"/>
    <w:rPr>
      <w:rFonts w:asciiTheme="majorHAnsi" w:eastAsiaTheme="majorEastAsia" w:hAnsiTheme="majorHAnsi" w:cstheme="majorBidi"/>
      <w:b/>
      <w:bCs/>
      <w:color w:val="E36C0A" w:themeColor="accent6" w:themeShade="BF"/>
      <w:sz w:val="32"/>
      <w:szCs w:val="32"/>
    </w:rPr>
  </w:style>
  <w:style w:type="character" w:customStyle="1" w:styleId="Heading2Char">
    <w:name w:val="Heading 2 Char"/>
    <w:basedOn w:val="DefaultParagraphFont"/>
    <w:link w:val="Heading2"/>
    <w:uiPriority w:val="9"/>
    <w:rsid w:val="00E21686"/>
    <w:rPr>
      <w:rFonts w:asciiTheme="majorHAnsi" w:eastAsiaTheme="majorEastAsia" w:hAnsiTheme="majorHAnsi" w:cstheme="majorBidi"/>
      <w:b/>
      <w:bCs/>
      <w:color w:val="E36C0A" w:themeColor="accent6" w:themeShade="BF"/>
      <w:sz w:val="26"/>
      <w:szCs w:val="26"/>
    </w:rPr>
  </w:style>
  <w:style w:type="character" w:customStyle="1" w:styleId="Heading3Char">
    <w:name w:val="Heading 3 Char"/>
    <w:basedOn w:val="DefaultParagraphFont"/>
    <w:link w:val="Heading3"/>
    <w:uiPriority w:val="9"/>
    <w:rsid w:val="00E21686"/>
    <w:rPr>
      <w:rFonts w:asciiTheme="majorHAnsi" w:eastAsiaTheme="majorEastAsia" w:hAnsiTheme="majorHAnsi" w:cstheme="majorBidi"/>
      <w:b/>
      <w:bCs/>
      <w:color w:val="E36C0A" w:themeColor="accent6" w:themeShade="BF"/>
    </w:rPr>
  </w:style>
  <w:style w:type="character" w:customStyle="1" w:styleId="Heading4Char">
    <w:name w:val="Heading 4 Char"/>
    <w:basedOn w:val="DefaultParagraphFont"/>
    <w:link w:val="Heading4"/>
    <w:uiPriority w:val="9"/>
    <w:rsid w:val="00DE32AC"/>
    <w:rPr>
      <w:rFonts w:asciiTheme="majorHAnsi" w:eastAsiaTheme="majorEastAsia" w:hAnsiTheme="majorHAnsi" w:cstheme="majorBidi"/>
      <w:b/>
      <w:bCs/>
      <w:i/>
      <w:iCs/>
      <w:color w:val="4F81BD" w:themeColor="accent1"/>
    </w:rPr>
  </w:style>
  <w:style w:type="character" w:styleId="UnresolvedMention">
    <w:name w:val="Unresolved Mention"/>
    <w:basedOn w:val="DefaultParagraphFont"/>
    <w:uiPriority w:val="99"/>
    <w:semiHidden/>
    <w:unhideWhenUsed/>
    <w:rsid w:val="00413CC9"/>
    <w:rPr>
      <w:color w:val="808080"/>
      <w:shd w:val="clear" w:color="auto" w:fill="E6E6E6"/>
    </w:rPr>
  </w:style>
  <w:style w:type="paragraph" w:styleId="EndnoteText">
    <w:name w:val="endnote text"/>
    <w:basedOn w:val="Normal"/>
    <w:link w:val="EndnoteTextChar"/>
    <w:semiHidden/>
    <w:unhideWhenUsed/>
    <w:rsid w:val="002A3EB5"/>
    <w:rPr>
      <w:sz w:val="20"/>
      <w:szCs w:val="20"/>
    </w:rPr>
  </w:style>
  <w:style w:type="character" w:customStyle="1" w:styleId="EndnoteTextChar">
    <w:name w:val="Endnote Text Char"/>
    <w:basedOn w:val="DefaultParagraphFont"/>
    <w:link w:val="EndnoteText"/>
    <w:semiHidden/>
    <w:rsid w:val="002A3EB5"/>
    <w:rPr>
      <w:sz w:val="20"/>
      <w:szCs w:val="20"/>
    </w:rPr>
  </w:style>
  <w:style w:type="character" w:styleId="EndnoteReference">
    <w:name w:val="endnote reference"/>
    <w:basedOn w:val="DefaultParagraphFont"/>
    <w:semiHidden/>
    <w:unhideWhenUsed/>
    <w:rsid w:val="002A3EB5"/>
    <w:rPr>
      <w:vertAlign w:val="superscript"/>
    </w:rPr>
  </w:style>
  <w:style w:type="paragraph" w:customStyle="1" w:styleId="Style1">
    <w:name w:val="Style1"/>
    <w:basedOn w:val="Heading2"/>
    <w:qFormat/>
    <w:rsid w:val="00836DFF"/>
  </w:style>
  <w:style w:type="paragraph" w:customStyle="1" w:styleId="Style2">
    <w:name w:val="Style2"/>
    <w:basedOn w:val="Heading3"/>
    <w:autoRedefine/>
    <w:qFormat/>
    <w:rsid w:val="00E21686"/>
    <w:rPr>
      <w:rFonts w:ascii="Franklin Gothic Medium" w:hAnsi="Franklin Gothic Mediu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450019">
      <w:bodyDiv w:val="1"/>
      <w:marLeft w:val="0"/>
      <w:marRight w:val="0"/>
      <w:marTop w:val="0"/>
      <w:marBottom w:val="0"/>
      <w:divBdr>
        <w:top w:val="none" w:sz="0" w:space="0" w:color="auto"/>
        <w:left w:val="none" w:sz="0" w:space="0" w:color="auto"/>
        <w:bottom w:val="none" w:sz="0" w:space="0" w:color="auto"/>
        <w:right w:val="none" w:sz="0" w:space="0" w:color="auto"/>
      </w:divBdr>
    </w:div>
    <w:div w:id="359555855">
      <w:bodyDiv w:val="1"/>
      <w:marLeft w:val="0"/>
      <w:marRight w:val="0"/>
      <w:marTop w:val="0"/>
      <w:marBottom w:val="0"/>
      <w:divBdr>
        <w:top w:val="none" w:sz="0" w:space="0" w:color="auto"/>
        <w:left w:val="none" w:sz="0" w:space="0" w:color="auto"/>
        <w:bottom w:val="none" w:sz="0" w:space="0" w:color="auto"/>
        <w:right w:val="none" w:sz="0" w:space="0" w:color="auto"/>
      </w:divBdr>
    </w:div>
    <w:div w:id="445392559">
      <w:bodyDiv w:val="1"/>
      <w:marLeft w:val="0"/>
      <w:marRight w:val="0"/>
      <w:marTop w:val="0"/>
      <w:marBottom w:val="0"/>
      <w:divBdr>
        <w:top w:val="none" w:sz="0" w:space="0" w:color="auto"/>
        <w:left w:val="none" w:sz="0" w:space="0" w:color="auto"/>
        <w:bottom w:val="none" w:sz="0" w:space="0" w:color="auto"/>
        <w:right w:val="none" w:sz="0" w:space="0" w:color="auto"/>
      </w:divBdr>
    </w:div>
    <w:div w:id="492337428">
      <w:bodyDiv w:val="1"/>
      <w:marLeft w:val="0"/>
      <w:marRight w:val="0"/>
      <w:marTop w:val="0"/>
      <w:marBottom w:val="0"/>
      <w:divBdr>
        <w:top w:val="none" w:sz="0" w:space="0" w:color="auto"/>
        <w:left w:val="none" w:sz="0" w:space="0" w:color="auto"/>
        <w:bottom w:val="none" w:sz="0" w:space="0" w:color="auto"/>
        <w:right w:val="none" w:sz="0" w:space="0" w:color="auto"/>
      </w:divBdr>
    </w:div>
    <w:div w:id="728918275">
      <w:bodyDiv w:val="1"/>
      <w:marLeft w:val="0"/>
      <w:marRight w:val="0"/>
      <w:marTop w:val="0"/>
      <w:marBottom w:val="0"/>
      <w:divBdr>
        <w:top w:val="none" w:sz="0" w:space="0" w:color="auto"/>
        <w:left w:val="none" w:sz="0" w:space="0" w:color="auto"/>
        <w:bottom w:val="none" w:sz="0" w:space="0" w:color="auto"/>
        <w:right w:val="none" w:sz="0" w:space="0" w:color="auto"/>
      </w:divBdr>
      <w:divsChild>
        <w:div w:id="631518496">
          <w:marLeft w:val="0"/>
          <w:marRight w:val="0"/>
          <w:marTop w:val="0"/>
          <w:marBottom w:val="0"/>
          <w:divBdr>
            <w:top w:val="none" w:sz="0" w:space="0" w:color="auto"/>
            <w:left w:val="none" w:sz="0" w:space="0" w:color="auto"/>
            <w:bottom w:val="none" w:sz="0" w:space="0" w:color="auto"/>
            <w:right w:val="none" w:sz="0" w:space="0" w:color="auto"/>
          </w:divBdr>
          <w:divsChild>
            <w:div w:id="1440031013">
              <w:marLeft w:val="0"/>
              <w:marRight w:val="0"/>
              <w:marTop w:val="0"/>
              <w:marBottom w:val="0"/>
              <w:divBdr>
                <w:top w:val="none" w:sz="0" w:space="0" w:color="auto"/>
                <w:left w:val="none" w:sz="0" w:space="0" w:color="auto"/>
                <w:bottom w:val="none" w:sz="0" w:space="0" w:color="auto"/>
                <w:right w:val="none" w:sz="0" w:space="0" w:color="auto"/>
              </w:divBdr>
              <w:divsChild>
                <w:div w:id="85068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5478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eia.org/policy/consumer-protection/seia-solar-business-code" TargetMode="External"/><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solarunitedneighbors.org/for-installers/" TargetMode="External"/><Relationship Id="rId17" Type="http://schemas.microsoft.com/office/2011/relationships/people" Target="people.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www.gosolarcalifornia.ca.gov/equipment/inverters.php" TargetMode="External"/><Relationship Id="rId4" Type="http://schemas.openxmlformats.org/officeDocument/2006/relationships/settings" Target="settings.xml"/><Relationship Id="rId9" Type="http://schemas.openxmlformats.org/officeDocument/2006/relationships/hyperlink" Target="http://www.gosolarcalifornia.ca.gov/equipment/pv_modules.php" TargetMode="External"/><Relationship Id="rId14" Type="http://schemas.openxmlformats.org/officeDocument/2006/relationships/header" Target="header2.xml"/></Relationships>
</file>

<file path=word/_rels/endnotes.xml.rels><?xml version="1.0" encoding="UTF-8" standalone="yes"?>
<Relationships xmlns="http://schemas.openxmlformats.org/package/2006/relationships"><Relationship Id="rId1" Type="http://schemas.openxmlformats.org/officeDocument/2006/relationships/hyperlink" Target="https://www.seia.org/research-resources/installation-best-practices-residential-portfolio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92C578-9C37-4B16-9804-0FC5C0561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7</Pages>
  <Words>2359</Words>
  <Characters>13451</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University of Maryland</Company>
  <LinksUpToDate>false</LinksUpToDate>
  <CharactersWithSpaces>15779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Grant Klein</dc:creator>
  <cp:keywords/>
  <cp:lastModifiedBy>Jessica Hamilton</cp:lastModifiedBy>
  <cp:revision>3</cp:revision>
  <dcterms:created xsi:type="dcterms:W3CDTF">2019-08-19T19:47:00Z</dcterms:created>
  <dcterms:modified xsi:type="dcterms:W3CDTF">2019-08-19T20:35:00Z</dcterms:modified>
</cp:coreProperties>
</file>